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9E864" w14:textId="3A5F056D" w:rsidR="004847EF" w:rsidRDefault="0015408F">
      <w:r>
        <w:rPr>
          <w:noProof/>
        </w:rPr>
        <mc:AlternateContent>
          <mc:Choice Requires="wps">
            <w:drawing>
              <wp:anchor distT="0" distB="0" distL="114300" distR="114300" simplePos="0" relativeHeight="251656704" behindDoc="1" locked="0" layoutInCell="1" allowOverlap="1" wp14:anchorId="2CF5DB35" wp14:editId="223633F1">
                <wp:simplePos x="0" y="0"/>
                <wp:positionH relativeFrom="column">
                  <wp:posOffset>-649480</wp:posOffset>
                </wp:positionH>
                <wp:positionV relativeFrom="paragraph">
                  <wp:posOffset>-188007</wp:posOffset>
                </wp:positionV>
                <wp:extent cx="5093293" cy="6323887"/>
                <wp:effectExtent l="0"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293" cy="6323887"/>
                        </a:xfrm>
                        <a:prstGeom prst="rect">
                          <a:avLst/>
                        </a:prstGeom>
                        <a:noFill/>
                        <a:ln w="9525">
                          <a:noFill/>
                          <a:miter lim="800000"/>
                          <a:headEnd/>
                          <a:tailEnd/>
                        </a:ln>
                      </wps:spPr>
                      <wps:txbx>
                        <w:txbxContent>
                          <w:p w14:paraId="4EBD4BBB" w14:textId="77777777" w:rsidR="005B06D8" w:rsidRPr="005B06D8" w:rsidRDefault="005B06D8" w:rsidP="0015408F">
                            <w:pPr>
                              <w:spacing w:after="0"/>
                              <w:rPr>
                                <w:rFonts w:ascii="Arial" w:hAnsi="Arial" w:cs="Arial"/>
                                <w:color w:val="A05C88"/>
                                <w:sz w:val="18"/>
                              </w:rPr>
                            </w:pPr>
                            <w:r w:rsidRPr="005B06D8">
                              <w:rPr>
                                <w:rFonts w:ascii="Arial" w:hAnsi="Arial" w:cs="Arial"/>
                                <w:b/>
                                <w:color w:val="A05C88"/>
                                <w:sz w:val="44"/>
                                <w:szCs w:val="52"/>
                              </w:rPr>
                              <w:t xml:space="preserve">What Is the Best Shift Schedule? </w:t>
                            </w:r>
                          </w:p>
                          <w:p w14:paraId="1DCDA31D" w14:textId="1CC02B05" w:rsidR="005B06D8" w:rsidRPr="0015408F" w:rsidRDefault="005B06D8" w:rsidP="005B06D8">
                            <w:pPr>
                              <w:rPr>
                                <w:rFonts w:ascii="Times New Roman" w:eastAsia="Times New Roman" w:hAnsi="Times New Roman" w:cs="Times New Roman"/>
                                <w:shd w:val="clear" w:color="auto" w:fill="FFFFFF"/>
                              </w:rPr>
                            </w:pPr>
                            <w:r w:rsidRPr="0015408F">
                              <w:rPr>
                                <w:rFonts w:ascii="Times New Roman" w:eastAsia="Times New Roman" w:hAnsi="Times New Roman" w:cs="Times New Roman"/>
                                <w:shd w:val="clear" w:color="auto" w:fill="FFFFFF"/>
                              </w:rPr>
                              <w:t xml:space="preserve">I’ve heard it said that the best shift schedule is the one </w:t>
                            </w:r>
                            <w:r w:rsidR="00B20669">
                              <w:rPr>
                                <w:rFonts w:ascii="Times New Roman" w:eastAsia="Times New Roman" w:hAnsi="Times New Roman" w:cs="Times New Roman"/>
                                <w:shd w:val="clear" w:color="auto" w:fill="FFFFFF"/>
                              </w:rPr>
                              <w:t>you are</w:t>
                            </w:r>
                            <w:r w:rsidR="00B20669" w:rsidRPr="0015408F">
                              <w:rPr>
                                <w:rFonts w:ascii="Times New Roman" w:eastAsia="Times New Roman" w:hAnsi="Times New Roman" w:cs="Times New Roman"/>
                                <w:shd w:val="clear" w:color="auto" w:fill="FFFFFF"/>
                              </w:rPr>
                              <w:t xml:space="preserve"> </w:t>
                            </w:r>
                            <w:r w:rsidRPr="0015408F">
                              <w:rPr>
                                <w:rFonts w:ascii="Times New Roman" w:eastAsia="Times New Roman" w:hAnsi="Times New Roman" w:cs="Times New Roman"/>
                                <w:shd w:val="clear" w:color="auto" w:fill="FFFFFF"/>
                              </w:rPr>
                              <w:t xml:space="preserve">not working. That’s a common perception, possibly because shift work is hard work no matter how it’s arranged within the weeks and months of a person’s work-life. Because shift-work creates a risk for fatigue that is greater than working a traditional daytime-only schedule, the shift-worker is required to receive ongoing education about managing fatigue. Through this education and your personal experience, you know that sleep is the only means for repaying your sleep debt. </w:t>
                            </w:r>
                          </w:p>
                          <w:p w14:paraId="74F75B36" w14:textId="2F8201C9" w:rsidR="005B06D8" w:rsidRPr="0015408F" w:rsidRDefault="005B06D8" w:rsidP="005B06D8">
                            <w:pPr>
                              <w:rPr>
                                <w:rFonts w:ascii="Times New Roman" w:eastAsia="Times New Roman" w:hAnsi="Times New Roman" w:cs="Times New Roman"/>
                                <w:shd w:val="clear" w:color="auto" w:fill="FFFFFF"/>
                              </w:rPr>
                            </w:pPr>
                            <w:r w:rsidRPr="0015408F">
                              <w:rPr>
                                <w:rFonts w:ascii="Times New Roman" w:eastAsia="Times New Roman" w:hAnsi="Times New Roman" w:cs="Times New Roman"/>
                                <w:shd w:val="clear" w:color="auto" w:fill="FFFFFF"/>
                              </w:rPr>
                              <w:t>Which schedule results in less fatigue? The answer to that question is not clear and varies in opinion. Here’s an overview of the most widely used shift schedules.</w:t>
                            </w:r>
                          </w:p>
                          <w:p w14:paraId="507311FD" w14:textId="438EC66B" w:rsidR="005B06D8" w:rsidRPr="0015408F" w:rsidRDefault="005B06D8" w:rsidP="005B06D8">
                            <w:pPr>
                              <w:pStyle w:val="ListParagraph"/>
                              <w:numPr>
                                <w:ilvl w:val="0"/>
                                <w:numId w:val="11"/>
                              </w:numPr>
                              <w:ind w:left="360"/>
                              <w:rPr>
                                <w:rFonts w:ascii="Times New Roman" w:eastAsia="Times New Roman" w:hAnsi="Times New Roman" w:cs="Times New Roman"/>
                                <w:b/>
                                <w:shd w:val="clear" w:color="auto" w:fill="FFFFFF"/>
                              </w:rPr>
                            </w:pPr>
                            <w:r w:rsidRPr="0015408F">
                              <w:rPr>
                                <w:rFonts w:ascii="Times New Roman" w:eastAsia="Times New Roman" w:hAnsi="Times New Roman" w:cs="Times New Roman"/>
                                <w:b/>
                                <w:shd w:val="clear" w:color="auto" w:fill="FFFFFF"/>
                              </w:rPr>
                              <w:t>The DuPont</w:t>
                            </w:r>
                          </w:p>
                          <w:p w14:paraId="35B57452" w14:textId="1491B63B" w:rsidR="005B06D8" w:rsidRPr="0015408F" w:rsidRDefault="005B06D8" w:rsidP="005B06D8">
                            <w:pPr>
                              <w:pStyle w:val="ListParagraph"/>
                              <w:spacing w:after="0"/>
                              <w:ind w:left="360"/>
                              <w:rPr>
                                <w:rFonts w:ascii="Times New Roman" w:eastAsia="Times New Roman" w:hAnsi="Times New Roman" w:cs="Times New Roman"/>
                                <w:szCs w:val="24"/>
                                <w:shd w:val="clear" w:color="auto" w:fill="FFFFFF"/>
                              </w:rPr>
                            </w:pPr>
                            <w:r w:rsidRPr="0015408F">
                              <w:rPr>
                                <w:rFonts w:ascii="Times New Roman" w:eastAsia="Times New Roman" w:hAnsi="Times New Roman" w:cs="Times New Roman"/>
                                <w:szCs w:val="24"/>
                                <w:shd w:val="clear" w:color="auto" w:fill="FFFFFF"/>
                              </w:rPr>
                              <w:t xml:space="preserve">Named after the company where it originated in the late 1950s, the most notable feature of this schedule is seven or eight </w:t>
                            </w:r>
                            <w:r w:rsidR="0015408F">
                              <w:rPr>
                                <w:rFonts w:ascii="Times New Roman" w:eastAsia="Times New Roman" w:hAnsi="Times New Roman" w:cs="Times New Roman"/>
                                <w:szCs w:val="24"/>
                                <w:shd w:val="clear" w:color="auto" w:fill="FFFFFF"/>
                              </w:rPr>
                              <w:t xml:space="preserve">continuous </w:t>
                            </w:r>
                            <w:r w:rsidRPr="0015408F">
                              <w:rPr>
                                <w:rFonts w:ascii="Times New Roman" w:eastAsia="Times New Roman" w:hAnsi="Times New Roman" w:cs="Times New Roman"/>
                                <w:szCs w:val="24"/>
                                <w:shd w:val="clear" w:color="auto" w:fill="FFFFFF"/>
                              </w:rPr>
                              <w:t xml:space="preserve">days off during every 28-day rotation. The DuPont schedule generally includes maximum work stretches of </w:t>
                            </w:r>
                            <w:r w:rsidR="0015408F">
                              <w:rPr>
                                <w:rFonts w:ascii="Times New Roman" w:eastAsia="Times New Roman" w:hAnsi="Times New Roman" w:cs="Times New Roman"/>
                                <w:szCs w:val="24"/>
                                <w:shd w:val="clear" w:color="auto" w:fill="FFFFFF"/>
                              </w:rPr>
                              <w:t>4</w:t>
                            </w:r>
                            <w:r w:rsidRPr="0015408F">
                              <w:rPr>
                                <w:rFonts w:ascii="Times New Roman" w:eastAsia="Times New Roman" w:hAnsi="Times New Roman" w:cs="Times New Roman"/>
                                <w:szCs w:val="24"/>
                                <w:shd w:val="clear" w:color="auto" w:fill="FFFFFF"/>
                              </w:rPr>
                              <w:t xml:space="preserve"> days or nights and a short 24-hour break between alternating </w:t>
                            </w:r>
                            <w:r w:rsidR="0015408F">
                              <w:rPr>
                                <w:rFonts w:ascii="Times New Roman" w:eastAsia="Times New Roman" w:hAnsi="Times New Roman" w:cs="Times New Roman"/>
                                <w:szCs w:val="24"/>
                                <w:shd w:val="clear" w:color="auto" w:fill="FFFFFF"/>
                              </w:rPr>
                              <w:t>3</w:t>
                            </w:r>
                            <w:r w:rsidRPr="0015408F">
                              <w:rPr>
                                <w:rFonts w:ascii="Times New Roman" w:eastAsia="Times New Roman" w:hAnsi="Times New Roman" w:cs="Times New Roman"/>
                                <w:szCs w:val="24"/>
                                <w:shd w:val="clear" w:color="auto" w:fill="FFFFFF"/>
                              </w:rPr>
                              <w:t xml:space="preserve"> day-shifts and </w:t>
                            </w:r>
                            <w:r w:rsidR="0015408F">
                              <w:rPr>
                                <w:rFonts w:ascii="Times New Roman" w:eastAsia="Times New Roman" w:hAnsi="Times New Roman" w:cs="Times New Roman"/>
                                <w:szCs w:val="24"/>
                                <w:shd w:val="clear" w:color="auto" w:fill="FFFFFF"/>
                              </w:rPr>
                              <w:t>3</w:t>
                            </w:r>
                            <w:r w:rsidRPr="0015408F">
                              <w:rPr>
                                <w:rFonts w:ascii="Times New Roman" w:eastAsia="Times New Roman" w:hAnsi="Times New Roman" w:cs="Times New Roman"/>
                                <w:szCs w:val="24"/>
                                <w:shd w:val="clear" w:color="auto" w:fill="FFFFFF"/>
                              </w:rPr>
                              <w:t xml:space="preserve"> night-shifts.</w:t>
                            </w:r>
                          </w:p>
                          <w:p w14:paraId="1E8A69E6" w14:textId="712D5A36" w:rsidR="005B06D8" w:rsidRPr="0015408F" w:rsidRDefault="005B06D8" w:rsidP="005B06D8">
                            <w:pPr>
                              <w:pStyle w:val="ListParagraph"/>
                              <w:numPr>
                                <w:ilvl w:val="0"/>
                                <w:numId w:val="12"/>
                              </w:numPr>
                              <w:spacing w:after="0"/>
                              <w:ind w:left="720"/>
                              <w:rPr>
                                <w:rFonts w:ascii="Times New Roman" w:eastAsia="Times New Roman" w:hAnsi="Times New Roman" w:cs="Times New Roman"/>
                                <w:szCs w:val="24"/>
                                <w:shd w:val="clear" w:color="auto" w:fill="FFFFFF"/>
                              </w:rPr>
                            </w:pPr>
                            <w:r w:rsidRPr="0015408F">
                              <w:rPr>
                                <w:rFonts w:ascii="Times New Roman" w:eastAsia="Times New Roman" w:hAnsi="Times New Roman" w:cs="Times New Roman"/>
                                <w:szCs w:val="24"/>
                                <w:shd w:val="clear" w:color="auto" w:fill="FFFFFF"/>
                              </w:rPr>
                              <w:t>Pro: a built-in min</w:t>
                            </w:r>
                            <w:bookmarkStart w:id="0" w:name="_GoBack"/>
                            <w:bookmarkEnd w:id="0"/>
                            <w:r w:rsidRPr="0015408F">
                              <w:rPr>
                                <w:rFonts w:ascii="Times New Roman" w:eastAsia="Times New Roman" w:hAnsi="Times New Roman" w:cs="Times New Roman"/>
                                <w:szCs w:val="24"/>
                                <w:shd w:val="clear" w:color="auto" w:fill="FFFFFF"/>
                              </w:rPr>
                              <w:t>i vacation every 28-day cycle.</w:t>
                            </w:r>
                          </w:p>
                          <w:p w14:paraId="6985FBFC" w14:textId="77571120" w:rsidR="005B06D8" w:rsidRPr="0015408F" w:rsidRDefault="005B06D8" w:rsidP="005B06D8">
                            <w:pPr>
                              <w:pStyle w:val="ListParagraph"/>
                              <w:numPr>
                                <w:ilvl w:val="0"/>
                                <w:numId w:val="12"/>
                              </w:numPr>
                              <w:spacing w:after="0"/>
                              <w:ind w:left="720"/>
                              <w:rPr>
                                <w:rFonts w:ascii="Times New Roman" w:eastAsia="Times New Roman" w:hAnsi="Times New Roman" w:cs="Times New Roman"/>
                                <w:szCs w:val="24"/>
                                <w:shd w:val="clear" w:color="auto" w:fill="FFFFFF"/>
                              </w:rPr>
                            </w:pPr>
                            <w:r w:rsidRPr="0015408F">
                              <w:rPr>
                                <w:rFonts w:ascii="Times New Roman" w:eastAsia="Times New Roman" w:hAnsi="Times New Roman" w:cs="Times New Roman"/>
                                <w:szCs w:val="24"/>
                                <w:shd w:val="clear" w:color="auto" w:fill="FFFFFF"/>
                              </w:rPr>
                              <w:t>Con: The 24-hour break gives little time to recover between multiple-day work stretches.</w:t>
                            </w:r>
                          </w:p>
                          <w:p w14:paraId="0F3E5F3A" w14:textId="77777777" w:rsidR="005B06D8" w:rsidRPr="0015408F" w:rsidRDefault="005B06D8" w:rsidP="005B06D8">
                            <w:pPr>
                              <w:pStyle w:val="ListParagraph"/>
                              <w:numPr>
                                <w:ilvl w:val="0"/>
                                <w:numId w:val="11"/>
                              </w:numPr>
                              <w:spacing w:after="0"/>
                              <w:ind w:left="360"/>
                              <w:rPr>
                                <w:rFonts w:ascii="Times New Roman" w:eastAsia="Times New Roman" w:hAnsi="Times New Roman" w:cs="Times New Roman"/>
                                <w:b/>
                                <w:szCs w:val="20"/>
                              </w:rPr>
                            </w:pPr>
                            <w:r w:rsidRPr="0015408F">
                              <w:rPr>
                                <w:rFonts w:ascii="Times New Roman" w:eastAsia="Times New Roman" w:hAnsi="Times New Roman" w:cs="Times New Roman"/>
                                <w:b/>
                                <w:szCs w:val="20"/>
                              </w:rPr>
                              <w:t>The 2-3-2</w:t>
                            </w:r>
                          </w:p>
                          <w:p w14:paraId="0AB26349" w14:textId="6CCB8D0F" w:rsidR="005B06D8" w:rsidRPr="0015408F" w:rsidRDefault="005B06D8" w:rsidP="005B06D8">
                            <w:pPr>
                              <w:pStyle w:val="ListParagraph"/>
                              <w:spacing w:after="0"/>
                              <w:ind w:left="360"/>
                              <w:rPr>
                                <w:rFonts w:ascii="Times New Roman" w:eastAsia="Times New Roman" w:hAnsi="Times New Roman" w:cs="Times New Roman"/>
                                <w:szCs w:val="20"/>
                              </w:rPr>
                            </w:pPr>
                            <w:r w:rsidRPr="0015408F">
                              <w:rPr>
                                <w:rFonts w:ascii="Times New Roman" w:eastAsia="Times New Roman" w:hAnsi="Times New Roman" w:cs="Times New Roman"/>
                                <w:szCs w:val="20"/>
                              </w:rPr>
                              <w:t>This schedule became popular in the 1980s. It</w:t>
                            </w:r>
                            <w:r w:rsidR="0015408F">
                              <w:rPr>
                                <w:rFonts w:ascii="Times New Roman" w:eastAsia="Times New Roman" w:hAnsi="Times New Roman" w:cs="Times New Roman"/>
                                <w:szCs w:val="20"/>
                              </w:rPr>
                              <w:t xml:space="preserve"> is</w:t>
                            </w:r>
                            <w:r w:rsidRPr="0015408F">
                              <w:rPr>
                                <w:rFonts w:ascii="Times New Roman" w:eastAsia="Times New Roman" w:hAnsi="Times New Roman" w:cs="Times New Roman"/>
                                <w:szCs w:val="20"/>
                              </w:rPr>
                              <w:t xml:space="preserve"> sometimes known as EOWEO for “Every Other </w:t>
                            </w:r>
                            <w:proofErr w:type="spellStart"/>
                            <w:r w:rsidRPr="0015408F">
                              <w:rPr>
                                <w:rFonts w:ascii="Times New Roman" w:eastAsia="Times New Roman" w:hAnsi="Times New Roman" w:cs="Times New Roman"/>
                                <w:szCs w:val="20"/>
                              </w:rPr>
                              <w:t>WeekEnd</w:t>
                            </w:r>
                            <w:proofErr w:type="spellEnd"/>
                            <w:r w:rsidRPr="0015408F">
                              <w:rPr>
                                <w:rFonts w:ascii="Times New Roman" w:eastAsia="Times New Roman" w:hAnsi="Times New Roman" w:cs="Times New Roman"/>
                                <w:szCs w:val="20"/>
                              </w:rPr>
                              <w:t xml:space="preserve"> Off”. Employees follow a 14-day cycle </w:t>
                            </w:r>
                            <w:r w:rsidR="0015408F">
                              <w:rPr>
                                <w:rFonts w:ascii="Times New Roman" w:eastAsia="Times New Roman" w:hAnsi="Times New Roman" w:cs="Times New Roman"/>
                                <w:szCs w:val="20"/>
                              </w:rPr>
                              <w:t>(either all days or all nights per cycle) o</w:t>
                            </w:r>
                            <w:r w:rsidRPr="0015408F">
                              <w:rPr>
                                <w:rFonts w:ascii="Times New Roman" w:eastAsia="Times New Roman" w:hAnsi="Times New Roman" w:cs="Times New Roman"/>
                                <w:szCs w:val="20"/>
                              </w:rPr>
                              <w:t>f: 2 days on, 2 days off, 3 days on, 2 days off, 2 days on and 3 days off.</w:t>
                            </w:r>
                          </w:p>
                          <w:p w14:paraId="33850083" w14:textId="5FAF20E5" w:rsidR="005B06D8" w:rsidRPr="0015408F" w:rsidRDefault="005B06D8" w:rsidP="005B06D8">
                            <w:pPr>
                              <w:pStyle w:val="ListParagraph"/>
                              <w:numPr>
                                <w:ilvl w:val="0"/>
                                <w:numId w:val="13"/>
                              </w:numPr>
                              <w:spacing w:after="0"/>
                              <w:ind w:left="720"/>
                              <w:rPr>
                                <w:rFonts w:ascii="Times New Roman" w:eastAsia="Times New Roman" w:hAnsi="Times New Roman" w:cs="Times New Roman"/>
                                <w:szCs w:val="20"/>
                              </w:rPr>
                            </w:pPr>
                            <w:r w:rsidRPr="0015408F">
                              <w:rPr>
                                <w:rFonts w:ascii="Times New Roman" w:eastAsia="Times New Roman" w:hAnsi="Times New Roman" w:cs="Times New Roman"/>
                                <w:szCs w:val="20"/>
                              </w:rPr>
                              <w:t>Pro: no more than three night-shifts in a row; every other weekend off.</w:t>
                            </w:r>
                          </w:p>
                          <w:p w14:paraId="66D7EDC3" w14:textId="077937A8" w:rsidR="005B06D8" w:rsidRPr="0015408F" w:rsidRDefault="005B06D8" w:rsidP="005B06D8">
                            <w:pPr>
                              <w:pStyle w:val="ListParagraph"/>
                              <w:numPr>
                                <w:ilvl w:val="0"/>
                                <w:numId w:val="13"/>
                              </w:numPr>
                              <w:spacing w:after="0"/>
                              <w:ind w:left="720"/>
                              <w:rPr>
                                <w:rFonts w:ascii="Times New Roman" w:eastAsia="Times New Roman" w:hAnsi="Times New Roman" w:cs="Times New Roman"/>
                                <w:szCs w:val="20"/>
                              </w:rPr>
                            </w:pPr>
                            <w:r w:rsidRPr="0015408F">
                              <w:rPr>
                                <w:rFonts w:ascii="Times New Roman" w:eastAsia="Times New Roman" w:hAnsi="Times New Roman" w:cs="Times New Roman"/>
                                <w:szCs w:val="20"/>
                              </w:rPr>
                              <w:t>Con: no more than three days off in a row at any point during the 14-day cycle; this schedule requires a rapid rotation.</w:t>
                            </w:r>
                          </w:p>
                          <w:p w14:paraId="39940AB9" w14:textId="77777777" w:rsidR="005B06D8" w:rsidRPr="0015408F" w:rsidRDefault="005B06D8" w:rsidP="005B06D8">
                            <w:pPr>
                              <w:pStyle w:val="ListParagraph"/>
                              <w:numPr>
                                <w:ilvl w:val="0"/>
                                <w:numId w:val="11"/>
                              </w:numPr>
                              <w:spacing w:after="0"/>
                              <w:ind w:left="360"/>
                              <w:rPr>
                                <w:rFonts w:ascii="Times New Roman" w:eastAsia="Times New Roman" w:hAnsi="Times New Roman" w:cs="Times New Roman"/>
                                <w:b/>
                                <w:szCs w:val="20"/>
                              </w:rPr>
                            </w:pPr>
                            <w:r w:rsidRPr="0015408F">
                              <w:rPr>
                                <w:rFonts w:ascii="Times New Roman" w:eastAsia="Times New Roman" w:hAnsi="Times New Roman" w:cs="Times New Roman"/>
                                <w:b/>
                                <w:szCs w:val="20"/>
                              </w:rPr>
                              <w:t>Four On, Four Off</w:t>
                            </w:r>
                          </w:p>
                          <w:p w14:paraId="6EBE9779" w14:textId="3A17AD0E" w:rsidR="005B06D8" w:rsidRPr="0015408F" w:rsidRDefault="005B06D8" w:rsidP="005B06D8">
                            <w:pPr>
                              <w:pStyle w:val="ListParagraph"/>
                              <w:spacing w:after="0"/>
                              <w:ind w:left="360"/>
                              <w:rPr>
                                <w:rFonts w:ascii="Times New Roman" w:eastAsia="Times New Roman" w:hAnsi="Times New Roman" w:cs="Times New Roman"/>
                                <w:szCs w:val="20"/>
                              </w:rPr>
                            </w:pPr>
                            <w:r w:rsidRPr="0015408F">
                              <w:rPr>
                                <w:rFonts w:ascii="Times New Roman" w:eastAsia="Times New Roman" w:hAnsi="Times New Roman" w:cs="Times New Roman"/>
                                <w:szCs w:val="20"/>
                              </w:rPr>
                              <w:t xml:space="preserve">Employees work </w:t>
                            </w:r>
                            <w:r w:rsidR="0015408F">
                              <w:rPr>
                                <w:rFonts w:ascii="Times New Roman" w:eastAsia="Times New Roman" w:hAnsi="Times New Roman" w:cs="Times New Roman"/>
                                <w:szCs w:val="20"/>
                              </w:rPr>
                              <w:t>4</w:t>
                            </w:r>
                            <w:r w:rsidRPr="0015408F">
                              <w:rPr>
                                <w:rFonts w:ascii="Times New Roman" w:eastAsia="Times New Roman" w:hAnsi="Times New Roman" w:cs="Times New Roman"/>
                                <w:szCs w:val="20"/>
                              </w:rPr>
                              <w:t xml:space="preserve"> days or nights</w:t>
                            </w:r>
                            <w:ins w:id="1" w:author="Michele Terranova" w:date="2019-11-26T12:59:00Z">
                              <w:r w:rsidR="003321D7">
                                <w:rPr>
                                  <w:rFonts w:ascii="Times New Roman" w:eastAsia="Times New Roman" w:hAnsi="Times New Roman" w:cs="Times New Roman"/>
                                  <w:szCs w:val="20"/>
                                </w:rPr>
                                <w:t>,</w:t>
                              </w:r>
                            </w:ins>
                            <w:r w:rsidRPr="0015408F">
                              <w:rPr>
                                <w:rFonts w:ascii="Times New Roman" w:eastAsia="Times New Roman" w:hAnsi="Times New Roman" w:cs="Times New Roman"/>
                                <w:szCs w:val="20"/>
                              </w:rPr>
                              <w:t xml:space="preserve"> then have </w:t>
                            </w:r>
                            <w:r w:rsidR="0015408F">
                              <w:rPr>
                                <w:rFonts w:ascii="Times New Roman" w:eastAsia="Times New Roman" w:hAnsi="Times New Roman" w:cs="Times New Roman"/>
                                <w:szCs w:val="20"/>
                              </w:rPr>
                              <w:t>4</w:t>
                            </w:r>
                            <w:r w:rsidRPr="0015408F">
                              <w:rPr>
                                <w:rFonts w:ascii="Times New Roman" w:eastAsia="Times New Roman" w:hAnsi="Times New Roman" w:cs="Times New Roman"/>
                                <w:szCs w:val="20"/>
                              </w:rPr>
                              <w:t xml:space="preserve"> days or nights off.</w:t>
                            </w:r>
                          </w:p>
                          <w:p w14:paraId="565784EF" w14:textId="7693ADCC" w:rsidR="005B06D8" w:rsidRPr="0015408F" w:rsidRDefault="005B06D8" w:rsidP="00A728A8">
                            <w:pPr>
                              <w:pStyle w:val="ListParagraph"/>
                              <w:numPr>
                                <w:ilvl w:val="0"/>
                                <w:numId w:val="15"/>
                              </w:numPr>
                              <w:spacing w:after="0"/>
                              <w:ind w:left="720"/>
                              <w:rPr>
                                <w:rFonts w:ascii="Times New Roman" w:eastAsia="Times New Roman" w:hAnsi="Times New Roman" w:cs="Times New Roman"/>
                                <w:szCs w:val="20"/>
                              </w:rPr>
                            </w:pPr>
                            <w:r w:rsidRPr="0015408F">
                              <w:rPr>
                                <w:rFonts w:ascii="Times New Roman" w:eastAsia="Times New Roman" w:hAnsi="Times New Roman" w:cs="Times New Roman"/>
                                <w:szCs w:val="20"/>
                              </w:rPr>
                              <w:t>Pro: allows workers time to recover between rotations.</w:t>
                            </w:r>
                          </w:p>
                          <w:p w14:paraId="7F6C2229" w14:textId="29726F4F" w:rsidR="005B06D8" w:rsidRPr="0015408F" w:rsidRDefault="005B06D8" w:rsidP="00A728A8">
                            <w:pPr>
                              <w:pStyle w:val="ListParagraph"/>
                              <w:numPr>
                                <w:ilvl w:val="0"/>
                                <w:numId w:val="15"/>
                              </w:numPr>
                              <w:spacing w:after="0"/>
                              <w:ind w:left="720"/>
                              <w:rPr>
                                <w:rFonts w:ascii="Times New Roman" w:eastAsia="Times New Roman" w:hAnsi="Times New Roman" w:cs="Times New Roman"/>
                                <w:szCs w:val="20"/>
                              </w:rPr>
                            </w:pPr>
                            <w:r w:rsidRPr="0015408F">
                              <w:rPr>
                                <w:rFonts w:ascii="Times New Roman" w:eastAsia="Times New Roman" w:hAnsi="Times New Roman" w:cs="Times New Roman"/>
                                <w:szCs w:val="20"/>
                              </w:rPr>
                              <w:t xml:space="preserve">Con: because of the </w:t>
                            </w:r>
                            <w:r w:rsidR="0015408F">
                              <w:rPr>
                                <w:rFonts w:ascii="Times New Roman" w:eastAsia="Times New Roman" w:hAnsi="Times New Roman" w:cs="Times New Roman"/>
                                <w:szCs w:val="20"/>
                              </w:rPr>
                              <w:t>8</w:t>
                            </w:r>
                            <w:r w:rsidRPr="0015408F">
                              <w:rPr>
                                <w:rFonts w:ascii="Times New Roman" w:eastAsia="Times New Roman" w:hAnsi="Times New Roman" w:cs="Times New Roman"/>
                                <w:szCs w:val="20"/>
                              </w:rPr>
                              <w:t xml:space="preserve">-day </w:t>
                            </w:r>
                            <w:r w:rsidR="0015408F">
                              <w:rPr>
                                <w:rFonts w:ascii="Times New Roman" w:eastAsia="Times New Roman" w:hAnsi="Times New Roman" w:cs="Times New Roman"/>
                                <w:szCs w:val="20"/>
                              </w:rPr>
                              <w:t>cycle</w:t>
                            </w:r>
                            <w:r w:rsidRPr="0015408F">
                              <w:rPr>
                                <w:rFonts w:ascii="Times New Roman" w:eastAsia="Times New Roman" w:hAnsi="Times New Roman" w:cs="Times New Roman"/>
                                <w:szCs w:val="20"/>
                              </w:rPr>
                              <w:t xml:space="preserve">, days off </w:t>
                            </w:r>
                            <w:r w:rsidR="0015408F">
                              <w:rPr>
                                <w:rFonts w:ascii="Times New Roman" w:eastAsia="Times New Roman" w:hAnsi="Times New Roman" w:cs="Times New Roman"/>
                                <w:szCs w:val="20"/>
                              </w:rPr>
                              <w:t xml:space="preserve">move forward </w:t>
                            </w:r>
                            <w:r w:rsidRPr="0015408F">
                              <w:rPr>
                                <w:rFonts w:ascii="Times New Roman" w:eastAsia="Times New Roman" w:hAnsi="Times New Roman" w:cs="Times New Roman"/>
                                <w:szCs w:val="20"/>
                              </w:rPr>
                              <w:t>one day per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DB35" id="_x0000_t202" coordsize="21600,21600" o:spt="202" path="m,l,21600r21600,l21600,xe">
                <v:stroke joinstyle="miter"/>
                <v:path gradientshapeok="t" o:connecttype="rect"/>
              </v:shapetype>
              <v:shape id="Text Box 3" o:spid="_x0000_s1026" type="#_x0000_t202" style="position:absolute;margin-left:-51.15pt;margin-top:-14.8pt;width:401.05pt;height:49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" filled="f" stroked="f">
                <v:textbox>
                  <w:txbxContent>
                    <w:p w14:paraId="4EBD4BBB" w14:textId="77777777" w:rsidR="005B06D8" w:rsidRPr="005B06D8" w:rsidRDefault="005B06D8" w:rsidP="0015408F">
                      <w:pPr>
                        <w:spacing w:after="0"/>
                        <w:rPr>
                          <w:rFonts w:ascii="Arial" w:hAnsi="Arial" w:cs="Arial"/>
                          <w:color w:val="A05C88"/>
                          <w:sz w:val="18"/>
                        </w:rPr>
                      </w:pPr>
                      <w:r w:rsidRPr="005B06D8">
                        <w:rPr>
                          <w:rFonts w:ascii="Arial" w:hAnsi="Arial" w:cs="Arial"/>
                          <w:b/>
                          <w:color w:val="A05C88"/>
                          <w:sz w:val="44"/>
                          <w:szCs w:val="52"/>
                        </w:rPr>
                        <w:t xml:space="preserve">What Is the Best Shift Schedule? </w:t>
                      </w:r>
                    </w:p>
                    <w:p w14:paraId="1DCDA31D" w14:textId="1CC02B05" w:rsidR="005B06D8" w:rsidRPr="0015408F" w:rsidRDefault="005B06D8" w:rsidP="005B06D8">
                      <w:pPr>
                        <w:rPr>
                          <w:rFonts w:ascii="Times New Roman" w:eastAsia="Times New Roman" w:hAnsi="Times New Roman" w:cs="Times New Roman"/>
                          <w:shd w:val="clear" w:color="auto" w:fill="FFFFFF"/>
                        </w:rPr>
                      </w:pPr>
                      <w:r w:rsidRPr="0015408F">
                        <w:rPr>
                          <w:rFonts w:ascii="Times New Roman" w:eastAsia="Times New Roman" w:hAnsi="Times New Roman" w:cs="Times New Roman"/>
                          <w:shd w:val="clear" w:color="auto" w:fill="FFFFFF"/>
                        </w:rPr>
                        <w:t xml:space="preserve">I’ve heard it said that the best shift schedule is the one </w:t>
                      </w:r>
                      <w:r w:rsidR="00B20669">
                        <w:rPr>
                          <w:rFonts w:ascii="Times New Roman" w:eastAsia="Times New Roman" w:hAnsi="Times New Roman" w:cs="Times New Roman"/>
                          <w:shd w:val="clear" w:color="auto" w:fill="FFFFFF"/>
                        </w:rPr>
                        <w:t>you are</w:t>
                      </w:r>
                      <w:r w:rsidR="00B20669" w:rsidRPr="0015408F">
                        <w:rPr>
                          <w:rFonts w:ascii="Times New Roman" w:eastAsia="Times New Roman" w:hAnsi="Times New Roman" w:cs="Times New Roman"/>
                          <w:shd w:val="clear" w:color="auto" w:fill="FFFFFF"/>
                        </w:rPr>
                        <w:t xml:space="preserve"> </w:t>
                      </w:r>
                      <w:r w:rsidRPr="0015408F">
                        <w:rPr>
                          <w:rFonts w:ascii="Times New Roman" w:eastAsia="Times New Roman" w:hAnsi="Times New Roman" w:cs="Times New Roman"/>
                          <w:shd w:val="clear" w:color="auto" w:fill="FFFFFF"/>
                        </w:rPr>
                        <w:t xml:space="preserve">not working. That’s a common perception, possibly because shift work is hard work no matter how it’s arranged within the weeks and months of a person’s work-life. Because shift-work creates a risk for fatigue that is greater than working a traditional daytime-only schedule, the shift-worker is required to receive ongoing education about managing fatigue. Through this education and your personal experience, you know that sleep is the only means for repaying your sleep debt. </w:t>
                      </w:r>
                    </w:p>
                    <w:p w14:paraId="74F75B36" w14:textId="2F8201C9" w:rsidR="005B06D8" w:rsidRPr="0015408F" w:rsidRDefault="005B06D8" w:rsidP="005B06D8">
                      <w:pPr>
                        <w:rPr>
                          <w:rFonts w:ascii="Times New Roman" w:eastAsia="Times New Roman" w:hAnsi="Times New Roman" w:cs="Times New Roman"/>
                          <w:shd w:val="clear" w:color="auto" w:fill="FFFFFF"/>
                        </w:rPr>
                      </w:pPr>
                      <w:r w:rsidRPr="0015408F">
                        <w:rPr>
                          <w:rFonts w:ascii="Times New Roman" w:eastAsia="Times New Roman" w:hAnsi="Times New Roman" w:cs="Times New Roman"/>
                          <w:shd w:val="clear" w:color="auto" w:fill="FFFFFF"/>
                        </w:rPr>
                        <w:t>Which schedule results in less fatigue? The answer to that question is not clear and varies in opinion. Here’s an overview of the most widely used shift schedules.</w:t>
                      </w:r>
                    </w:p>
                    <w:p w14:paraId="507311FD" w14:textId="438EC66B" w:rsidR="005B06D8" w:rsidRPr="0015408F" w:rsidRDefault="005B06D8" w:rsidP="005B06D8">
                      <w:pPr>
                        <w:pStyle w:val="ListParagraph"/>
                        <w:numPr>
                          <w:ilvl w:val="0"/>
                          <w:numId w:val="11"/>
                        </w:numPr>
                        <w:ind w:left="360"/>
                        <w:rPr>
                          <w:rFonts w:ascii="Times New Roman" w:eastAsia="Times New Roman" w:hAnsi="Times New Roman" w:cs="Times New Roman"/>
                          <w:b/>
                          <w:shd w:val="clear" w:color="auto" w:fill="FFFFFF"/>
                        </w:rPr>
                      </w:pPr>
                      <w:r w:rsidRPr="0015408F">
                        <w:rPr>
                          <w:rFonts w:ascii="Times New Roman" w:eastAsia="Times New Roman" w:hAnsi="Times New Roman" w:cs="Times New Roman"/>
                          <w:b/>
                          <w:shd w:val="clear" w:color="auto" w:fill="FFFFFF"/>
                        </w:rPr>
                        <w:t>The DuPont</w:t>
                      </w:r>
                    </w:p>
                    <w:p w14:paraId="35B57452" w14:textId="1491B63B" w:rsidR="005B06D8" w:rsidRPr="0015408F" w:rsidRDefault="005B06D8" w:rsidP="005B06D8">
                      <w:pPr>
                        <w:pStyle w:val="ListParagraph"/>
                        <w:spacing w:after="0"/>
                        <w:ind w:left="360"/>
                        <w:rPr>
                          <w:rFonts w:ascii="Times New Roman" w:eastAsia="Times New Roman" w:hAnsi="Times New Roman" w:cs="Times New Roman"/>
                          <w:szCs w:val="24"/>
                          <w:shd w:val="clear" w:color="auto" w:fill="FFFFFF"/>
                        </w:rPr>
                      </w:pPr>
                      <w:r w:rsidRPr="0015408F">
                        <w:rPr>
                          <w:rFonts w:ascii="Times New Roman" w:eastAsia="Times New Roman" w:hAnsi="Times New Roman" w:cs="Times New Roman"/>
                          <w:szCs w:val="24"/>
                          <w:shd w:val="clear" w:color="auto" w:fill="FFFFFF"/>
                        </w:rPr>
                        <w:t xml:space="preserve">Named after the company where it originated in the late 1950s, the most notable feature of this schedule is seven or eight </w:t>
                      </w:r>
                      <w:r w:rsidR="0015408F">
                        <w:rPr>
                          <w:rFonts w:ascii="Times New Roman" w:eastAsia="Times New Roman" w:hAnsi="Times New Roman" w:cs="Times New Roman"/>
                          <w:szCs w:val="24"/>
                          <w:shd w:val="clear" w:color="auto" w:fill="FFFFFF"/>
                        </w:rPr>
                        <w:t xml:space="preserve">continuous </w:t>
                      </w:r>
                      <w:r w:rsidRPr="0015408F">
                        <w:rPr>
                          <w:rFonts w:ascii="Times New Roman" w:eastAsia="Times New Roman" w:hAnsi="Times New Roman" w:cs="Times New Roman"/>
                          <w:szCs w:val="24"/>
                          <w:shd w:val="clear" w:color="auto" w:fill="FFFFFF"/>
                        </w:rPr>
                        <w:t xml:space="preserve">days off during every 28-day rotation. The DuPont schedule generally includes maximum work stretches of </w:t>
                      </w:r>
                      <w:r w:rsidR="0015408F">
                        <w:rPr>
                          <w:rFonts w:ascii="Times New Roman" w:eastAsia="Times New Roman" w:hAnsi="Times New Roman" w:cs="Times New Roman"/>
                          <w:szCs w:val="24"/>
                          <w:shd w:val="clear" w:color="auto" w:fill="FFFFFF"/>
                        </w:rPr>
                        <w:t>4</w:t>
                      </w:r>
                      <w:r w:rsidRPr="0015408F">
                        <w:rPr>
                          <w:rFonts w:ascii="Times New Roman" w:eastAsia="Times New Roman" w:hAnsi="Times New Roman" w:cs="Times New Roman"/>
                          <w:szCs w:val="24"/>
                          <w:shd w:val="clear" w:color="auto" w:fill="FFFFFF"/>
                        </w:rPr>
                        <w:t xml:space="preserve"> days or nights and a short 24-hour break between alternating </w:t>
                      </w:r>
                      <w:r w:rsidR="0015408F">
                        <w:rPr>
                          <w:rFonts w:ascii="Times New Roman" w:eastAsia="Times New Roman" w:hAnsi="Times New Roman" w:cs="Times New Roman"/>
                          <w:szCs w:val="24"/>
                          <w:shd w:val="clear" w:color="auto" w:fill="FFFFFF"/>
                        </w:rPr>
                        <w:t>3</w:t>
                      </w:r>
                      <w:r w:rsidRPr="0015408F">
                        <w:rPr>
                          <w:rFonts w:ascii="Times New Roman" w:eastAsia="Times New Roman" w:hAnsi="Times New Roman" w:cs="Times New Roman"/>
                          <w:szCs w:val="24"/>
                          <w:shd w:val="clear" w:color="auto" w:fill="FFFFFF"/>
                        </w:rPr>
                        <w:t xml:space="preserve"> day-shifts and </w:t>
                      </w:r>
                      <w:r w:rsidR="0015408F">
                        <w:rPr>
                          <w:rFonts w:ascii="Times New Roman" w:eastAsia="Times New Roman" w:hAnsi="Times New Roman" w:cs="Times New Roman"/>
                          <w:szCs w:val="24"/>
                          <w:shd w:val="clear" w:color="auto" w:fill="FFFFFF"/>
                        </w:rPr>
                        <w:t>3</w:t>
                      </w:r>
                      <w:r w:rsidRPr="0015408F">
                        <w:rPr>
                          <w:rFonts w:ascii="Times New Roman" w:eastAsia="Times New Roman" w:hAnsi="Times New Roman" w:cs="Times New Roman"/>
                          <w:szCs w:val="24"/>
                          <w:shd w:val="clear" w:color="auto" w:fill="FFFFFF"/>
                        </w:rPr>
                        <w:t xml:space="preserve"> night-shifts.</w:t>
                      </w:r>
                    </w:p>
                    <w:p w14:paraId="1E8A69E6" w14:textId="712D5A36" w:rsidR="005B06D8" w:rsidRPr="0015408F" w:rsidRDefault="005B06D8" w:rsidP="005B06D8">
                      <w:pPr>
                        <w:pStyle w:val="ListParagraph"/>
                        <w:numPr>
                          <w:ilvl w:val="0"/>
                          <w:numId w:val="12"/>
                        </w:numPr>
                        <w:spacing w:after="0"/>
                        <w:ind w:left="720"/>
                        <w:rPr>
                          <w:rFonts w:ascii="Times New Roman" w:eastAsia="Times New Roman" w:hAnsi="Times New Roman" w:cs="Times New Roman"/>
                          <w:szCs w:val="24"/>
                          <w:shd w:val="clear" w:color="auto" w:fill="FFFFFF"/>
                        </w:rPr>
                      </w:pPr>
                      <w:r w:rsidRPr="0015408F">
                        <w:rPr>
                          <w:rFonts w:ascii="Times New Roman" w:eastAsia="Times New Roman" w:hAnsi="Times New Roman" w:cs="Times New Roman"/>
                          <w:szCs w:val="24"/>
                          <w:shd w:val="clear" w:color="auto" w:fill="FFFFFF"/>
                        </w:rPr>
                        <w:t>Pro: a built-in min</w:t>
                      </w:r>
                      <w:bookmarkStart w:id="2" w:name="_GoBack"/>
                      <w:bookmarkEnd w:id="2"/>
                      <w:r w:rsidRPr="0015408F">
                        <w:rPr>
                          <w:rFonts w:ascii="Times New Roman" w:eastAsia="Times New Roman" w:hAnsi="Times New Roman" w:cs="Times New Roman"/>
                          <w:szCs w:val="24"/>
                          <w:shd w:val="clear" w:color="auto" w:fill="FFFFFF"/>
                        </w:rPr>
                        <w:t>i vacation every 28-day cycle.</w:t>
                      </w:r>
                    </w:p>
                    <w:p w14:paraId="6985FBFC" w14:textId="77571120" w:rsidR="005B06D8" w:rsidRPr="0015408F" w:rsidRDefault="005B06D8" w:rsidP="005B06D8">
                      <w:pPr>
                        <w:pStyle w:val="ListParagraph"/>
                        <w:numPr>
                          <w:ilvl w:val="0"/>
                          <w:numId w:val="12"/>
                        </w:numPr>
                        <w:spacing w:after="0"/>
                        <w:ind w:left="720"/>
                        <w:rPr>
                          <w:rFonts w:ascii="Times New Roman" w:eastAsia="Times New Roman" w:hAnsi="Times New Roman" w:cs="Times New Roman"/>
                          <w:szCs w:val="24"/>
                          <w:shd w:val="clear" w:color="auto" w:fill="FFFFFF"/>
                        </w:rPr>
                      </w:pPr>
                      <w:r w:rsidRPr="0015408F">
                        <w:rPr>
                          <w:rFonts w:ascii="Times New Roman" w:eastAsia="Times New Roman" w:hAnsi="Times New Roman" w:cs="Times New Roman"/>
                          <w:szCs w:val="24"/>
                          <w:shd w:val="clear" w:color="auto" w:fill="FFFFFF"/>
                        </w:rPr>
                        <w:t>Con: The 24-hour break gives little time to recover between multiple-day work stretches.</w:t>
                      </w:r>
                    </w:p>
                    <w:p w14:paraId="0F3E5F3A" w14:textId="77777777" w:rsidR="005B06D8" w:rsidRPr="0015408F" w:rsidRDefault="005B06D8" w:rsidP="005B06D8">
                      <w:pPr>
                        <w:pStyle w:val="ListParagraph"/>
                        <w:numPr>
                          <w:ilvl w:val="0"/>
                          <w:numId w:val="11"/>
                        </w:numPr>
                        <w:spacing w:after="0"/>
                        <w:ind w:left="360"/>
                        <w:rPr>
                          <w:rFonts w:ascii="Times New Roman" w:eastAsia="Times New Roman" w:hAnsi="Times New Roman" w:cs="Times New Roman"/>
                          <w:b/>
                          <w:szCs w:val="20"/>
                        </w:rPr>
                      </w:pPr>
                      <w:r w:rsidRPr="0015408F">
                        <w:rPr>
                          <w:rFonts w:ascii="Times New Roman" w:eastAsia="Times New Roman" w:hAnsi="Times New Roman" w:cs="Times New Roman"/>
                          <w:b/>
                          <w:szCs w:val="20"/>
                        </w:rPr>
                        <w:t>The 2-3-2</w:t>
                      </w:r>
                    </w:p>
                    <w:p w14:paraId="0AB26349" w14:textId="6CCB8D0F" w:rsidR="005B06D8" w:rsidRPr="0015408F" w:rsidRDefault="005B06D8" w:rsidP="005B06D8">
                      <w:pPr>
                        <w:pStyle w:val="ListParagraph"/>
                        <w:spacing w:after="0"/>
                        <w:ind w:left="360"/>
                        <w:rPr>
                          <w:rFonts w:ascii="Times New Roman" w:eastAsia="Times New Roman" w:hAnsi="Times New Roman" w:cs="Times New Roman"/>
                          <w:szCs w:val="20"/>
                        </w:rPr>
                      </w:pPr>
                      <w:r w:rsidRPr="0015408F">
                        <w:rPr>
                          <w:rFonts w:ascii="Times New Roman" w:eastAsia="Times New Roman" w:hAnsi="Times New Roman" w:cs="Times New Roman"/>
                          <w:szCs w:val="20"/>
                        </w:rPr>
                        <w:t>This schedule became popular in the 1980s. It</w:t>
                      </w:r>
                      <w:r w:rsidR="0015408F">
                        <w:rPr>
                          <w:rFonts w:ascii="Times New Roman" w:eastAsia="Times New Roman" w:hAnsi="Times New Roman" w:cs="Times New Roman"/>
                          <w:szCs w:val="20"/>
                        </w:rPr>
                        <w:t xml:space="preserve"> is</w:t>
                      </w:r>
                      <w:r w:rsidRPr="0015408F">
                        <w:rPr>
                          <w:rFonts w:ascii="Times New Roman" w:eastAsia="Times New Roman" w:hAnsi="Times New Roman" w:cs="Times New Roman"/>
                          <w:szCs w:val="20"/>
                        </w:rPr>
                        <w:t xml:space="preserve"> sometimes known as EOWEO for “Every Other </w:t>
                      </w:r>
                      <w:proofErr w:type="spellStart"/>
                      <w:r w:rsidRPr="0015408F">
                        <w:rPr>
                          <w:rFonts w:ascii="Times New Roman" w:eastAsia="Times New Roman" w:hAnsi="Times New Roman" w:cs="Times New Roman"/>
                          <w:szCs w:val="20"/>
                        </w:rPr>
                        <w:t>WeekEnd</w:t>
                      </w:r>
                      <w:proofErr w:type="spellEnd"/>
                      <w:r w:rsidRPr="0015408F">
                        <w:rPr>
                          <w:rFonts w:ascii="Times New Roman" w:eastAsia="Times New Roman" w:hAnsi="Times New Roman" w:cs="Times New Roman"/>
                          <w:szCs w:val="20"/>
                        </w:rPr>
                        <w:t xml:space="preserve"> Off”. Employees follow a 14-day cycle </w:t>
                      </w:r>
                      <w:r w:rsidR="0015408F">
                        <w:rPr>
                          <w:rFonts w:ascii="Times New Roman" w:eastAsia="Times New Roman" w:hAnsi="Times New Roman" w:cs="Times New Roman"/>
                          <w:szCs w:val="20"/>
                        </w:rPr>
                        <w:t>(either all days or all nights per cycle) o</w:t>
                      </w:r>
                      <w:r w:rsidRPr="0015408F">
                        <w:rPr>
                          <w:rFonts w:ascii="Times New Roman" w:eastAsia="Times New Roman" w:hAnsi="Times New Roman" w:cs="Times New Roman"/>
                          <w:szCs w:val="20"/>
                        </w:rPr>
                        <w:t>f: 2 days on, 2 days off, 3 days on, 2 days off, 2 days on and 3 days off.</w:t>
                      </w:r>
                    </w:p>
                    <w:p w14:paraId="33850083" w14:textId="5FAF20E5" w:rsidR="005B06D8" w:rsidRPr="0015408F" w:rsidRDefault="005B06D8" w:rsidP="005B06D8">
                      <w:pPr>
                        <w:pStyle w:val="ListParagraph"/>
                        <w:numPr>
                          <w:ilvl w:val="0"/>
                          <w:numId w:val="13"/>
                        </w:numPr>
                        <w:spacing w:after="0"/>
                        <w:ind w:left="720"/>
                        <w:rPr>
                          <w:rFonts w:ascii="Times New Roman" w:eastAsia="Times New Roman" w:hAnsi="Times New Roman" w:cs="Times New Roman"/>
                          <w:szCs w:val="20"/>
                        </w:rPr>
                      </w:pPr>
                      <w:r w:rsidRPr="0015408F">
                        <w:rPr>
                          <w:rFonts w:ascii="Times New Roman" w:eastAsia="Times New Roman" w:hAnsi="Times New Roman" w:cs="Times New Roman"/>
                          <w:szCs w:val="20"/>
                        </w:rPr>
                        <w:t>Pro: no more than three night-shifts in a row; every other weekend off.</w:t>
                      </w:r>
                    </w:p>
                    <w:p w14:paraId="66D7EDC3" w14:textId="077937A8" w:rsidR="005B06D8" w:rsidRPr="0015408F" w:rsidRDefault="005B06D8" w:rsidP="005B06D8">
                      <w:pPr>
                        <w:pStyle w:val="ListParagraph"/>
                        <w:numPr>
                          <w:ilvl w:val="0"/>
                          <w:numId w:val="13"/>
                        </w:numPr>
                        <w:spacing w:after="0"/>
                        <w:ind w:left="720"/>
                        <w:rPr>
                          <w:rFonts w:ascii="Times New Roman" w:eastAsia="Times New Roman" w:hAnsi="Times New Roman" w:cs="Times New Roman"/>
                          <w:szCs w:val="20"/>
                        </w:rPr>
                      </w:pPr>
                      <w:r w:rsidRPr="0015408F">
                        <w:rPr>
                          <w:rFonts w:ascii="Times New Roman" w:eastAsia="Times New Roman" w:hAnsi="Times New Roman" w:cs="Times New Roman"/>
                          <w:szCs w:val="20"/>
                        </w:rPr>
                        <w:t>Con: no more than three days off in a row at any point during the 14-day cycle; this schedule requires a rapid rotation.</w:t>
                      </w:r>
                    </w:p>
                    <w:p w14:paraId="39940AB9" w14:textId="77777777" w:rsidR="005B06D8" w:rsidRPr="0015408F" w:rsidRDefault="005B06D8" w:rsidP="005B06D8">
                      <w:pPr>
                        <w:pStyle w:val="ListParagraph"/>
                        <w:numPr>
                          <w:ilvl w:val="0"/>
                          <w:numId w:val="11"/>
                        </w:numPr>
                        <w:spacing w:after="0"/>
                        <w:ind w:left="360"/>
                        <w:rPr>
                          <w:rFonts w:ascii="Times New Roman" w:eastAsia="Times New Roman" w:hAnsi="Times New Roman" w:cs="Times New Roman"/>
                          <w:b/>
                          <w:szCs w:val="20"/>
                        </w:rPr>
                      </w:pPr>
                      <w:r w:rsidRPr="0015408F">
                        <w:rPr>
                          <w:rFonts w:ascii="Times New Roman" w:eastAsia="Times New Roman" w:hAnsi="Times New Roman" w:cs="Times New Roman"/>
                          <w:b/>
                          <w:szCs w:val="20"/>
                        </w:rPr>
                        <w:t>Four On, Four Off</w:t>
                      </w:r>
                    </w:p>
                    <w:p w14:paraId="6EBE9779" w14:textId="3A17AD0E" w:rsidR="005B06D8" w:rsidRPr="0015408F" w:rsidRDefault="005B06D8" w:rsidP="005B06D8">
                      <w:pPr>
                        <w:pStyle w:val="ListParagraph"/>
                        <w:spacing w:after="0"/>
                        <w:ind w:left="360"/>
                        <w:rPr>
                          <w:rFonts w:ascii="Times New Roman" w:eastAsia="Times New Roman" w:hAnsi="Times New Roman" w:cs="Times New Roman"/>
                          <w:szCs w:val="20"/>
                        </w:rPr>
                      </w:pPr>
                      <w:r w:rsidRPr="0015408F">
                        <w:rPr>
                          <w:rFonts w:ascii="Times New Roman" w:eastAsia="Times New Roman" w:hAnsi="Times New Roman" w:cs="Times New Roman"/>
                          <w:szCs w:val="20"/>
                        </w:rPr>
                        <w:t xml:space="preserve">Employees work </w:t>
                      </w:r>
                      <w:r w:rsidR="0015408F">
                        <w:rPr>
                          <w:rFonts w:ascii="Times New Roman" w:eastAsia="Times New Roman" w:hAnsi="Times New Roman" w:cs="Times New Roman"/>
                          <w:szCs w:val="20"/>
                        </w:rPr>
                        <w:t>4</w:t>
                      </w:r>
                      <w:r w:rsidRPr="0015408F">
                        <w:rPr>
                          <w:rFonts w:ascii="Times New Roman" w:eastAsia="Times New Roman" w:hAnsi="Times New Roman" w:cs="Times New Roman"/>
                          <w:szCs w:val="20"/>
                        </w:rPr>
                        <w:t xml:space="preserve"> days or nights</w:t>
                      </w:r>
                      <w:ins w:id="3" w:author="Michele Terranova" w:date="2019-11-26T12:59:00Z">
                        <w:r w:rsidR="003321D7">
                          <w:rPr>
                            <w:rFonts w:ascii="Times New Roman" w:eastAsia="Times New Roman" w:hAnsi="Times New Roman" w:cs="Times New Roman"/>
                            <w:szCs w:val="20"/>
                          </w:rPr>
                          <w:t>,</w:t>
                        </w:r>
                      </w:ins>
                      <w:r w:rsidRPr="0015408F">
                        <w:rPr>
                          <w:rFonts w:ascii="Times New Roman" w:eastAsia="Times New Roman" w:hAnsi="Times New Roman" w:cs="Times New Roman"/>
                          <w:szCs w:val="20"/>
                        </w:rPr>
                        <w:t xml:space="preserve"> then have </w:t>
                      </w:r>
                      <w:r w:rsidR="0015408F">
                        <w:rPr>
                          <w:rFonts w:ascii="Times New Roman" w:eastAsia="Times New Roman" w:hAnsi="Times New Roman" w:cs="Times New Roman"/>
                          <w:szCs w:val="20"/>
                        </w:rPr>
                        <w:t>4</w:t>
                      </w:r>
                      <w:r w:rsidRPr="0015408F">
                        <w:rPr>
                          <w:rFonts w:ascii="Times New Roman" w:eastAsia="Times New Roman" w:hAnsi="Times New Roman" w:cs="Times New Roman"/>
                          <w:szCs w:val="20"/>
                        </w:rPr>
                        <w:t xml:space="preserve"> days or nights off.</w:t>
                      </w:r>
                    </w:p>
                    <w:p w14:paraId="565784EF" w14:textId="7693ADCC" w:rsidR="005B06D8" w:rsidRPr="0015408F" w:rsidRDefault="005B06D8" w:rsidP="00A728A8">
                      <w:pPr>
                        <w:pStyle w:val="ListParagraph"/>
                        <w:numPr>
                          <w:ilvl w:val="0"/>
                          <w:numId w:val="15"/>
                        </w:numPr>
                        <w:spacing w:after="0"/>
                        <w:ind w:left="720"/>
                        <w:rPr>
                          <w:rFonts w:ascii="Times New Roman" w:eastAsia="Times New Roman" w:hAnsi="Times New Roman" w:cs="Times New Roman"/>
                          <w:szCs w:val="20"/>
                        </w:rPr>
                      </w:pPr>
                      <w:r w:rsidRPr="0015408F">
                        <w:rPr>
                          <w:rFonts w:ascii="Times New Roman" w:eastAsia="Times New Roman" w:hAnsi="Times New Roman" w:cs="Times New Roman"/>
                          <w:szCs w:val="20"/>
                        </w:rPr>
                        <w:t>Pro: allows workers time to recover between rotations.</w:t>
                      </w:r>
                    </w:p>
                    <w:p w14:paraId="7F6C2229" w14:textId="29726F4F" w:rsidR="005B06D8" w:rsidRPr="0015408F" w:rsidRDefault="005B06D8" w:rsidP="00A728A8">
                      <w:pPr>
                        <w:pStyle w:val="ListParagraph"/>
                        <w:numPr>
                          <w:ilvl w:val="0"/>
                          <w:numId w:val="15"/>
                        </w:numPr>
                        <w:spacing w:after="0"/>
                        <w:ind w:left="720"/>
                        <w:rPr>
                          <w:rFonts w:ascii="Times New Roman" w:eastAsia="Times New Roman" w:hAnsi="Times New Roman" w:cs="Times New Roman"/>
                          <w:szCs w:val="20"/>
                        </w:rPr>
                      </w:pPr>
                      <w:r w:rsidRPr="0015408F">
                        <w:rPr>
                          <w:rFonts w:ascii="Times New Roman" w:eastAsia="Times New Roman" w:hAnsi="Times New Roman" w:cs="Times New Roman"/>
                          <w:szCs w:val="20"/>
                        </w:rPr>
                        <w:t xml:space="preserve">Con: because of the </w:t>
                      </w:r>
                      <w:r w:rsidR="0015408F">
                        <w:rPr>
                          <w:rFonts w:ascii="Times New Roman" w:eastAsia="Times New Roman" w:hAnsi="Times New Roman" w:cs="Times New Roman"/>
                          <w:szCs w:val="20"/>
                        </w:rPr>
                        <w:t>8</w:t>
                      </w:r>
                      <w:r w:rsidRPr="0015408F">
                        <w:rPr>
                          <w:rFonts w:ascii="Times New Roman" w:eastAsia="Times New Roman" w:hAnsi="Times New Roman" w:cs="Times New Roman"/>
                          <w:szCs w:val="20"/>
                        </w:rPr>
                        <w:t xml:space="preserve">-day </w:t>
                      </w:r>
                      <w:r w:rsidR="0015408F">
                        <w:rPr>
                          <w:rFonts w:ascii="Times New Roman" w:eastAsia="Times New Roman" w:hAnsi="Times New Roman" w:cs="Times New Roman"/>
                          <w:szCs w:val="20"/>
                        </w:rPr>
                        <w:t>cycle</w:t>
                      </w:r>
                      <w:r w:rsidRPr="0015408F">
                        <w:rPr>
                          <w:rFonts w:ascii="Times New Roman" w:eastAsia="Times New Roman" w:hAnsi="Times New Roman" w:cs="Times New Roman"/>
                          <w:szCs w:val="20"/>
                        </w:rPr>
                        <w:t xml:space="preserve">, days off </w:t>
                      </w:r>
                      <w:r w:rsidR="0015408F">
                        <w:rPr>
                          <w:rFonts w:ascii="Times New Roman" w:eastAsia="Times New Roman" w:hAnsi="Times New Roman" w:cs="Times New Roman"/>
                          <w:szCs w:val="20"/>
                        </w:rPr>
                        <w:t xml:space="preserve">move forward </w:t>
                      </w:r>
                      <w:r w:rsidRPr="0015408F">
                        <w:rPr>
                          <w:rFonts w:ascii="Times New Roman" w:eastAsia="Times New Roman" w:hAnsi="Times New Roman" w:cs="Times New Roman"/>
                          <w:szCs w:val="20"/>
                        </w:rPr>
                        <w:t>one day per week.</w:t>
                      </w:r>
                    </w:p>
                  </w:txbxContent>
                </v:textbox>
              </v:shape>
            </w:pict>
          </mc:Fallback>
        </mc:AlternateContent>
      </w:r>
      <w:r>
        <w:rPr>
          <w:noProof/>
        </w:rPr>
        <mc:AlternateContent>
          <mc:Choice Requires="wps">
            <w:drawing>
              <wp:anchor distT="0" distB="0" distL="114300" distR="114300" simplePos="0" relativeHeight="251658752" behindDoc="1" locked="0" layoutInCell="1" allowOverlap="1" wp14:anchorId="1933A203" wp14:editId="34CE9132">
                <wp:simplePos x="0" y="0"/>
                <wp:positionH relativeFrom="column">
                  <wp:posOffset>4503634</wp:posOffset>
                </wp:positionH>
                <wp:positionV relativeFrom="paragraph">
                  <wp:posOffset>-136733</wp:posOffset>
                </wp:positionV>
                <wp:extent cx="4447563" cy="6588760"/>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63" cy="6588760"/>
                        </a:xfrm>
                        <a:prstGeom prst="rect">
                          <a:avLst/>
                        </a:prstGeom>
                        <a:noFill/>
                        <a:ln w="9525">
                          <a:noFill/>
                          <a:miter lim="800000"/>
                          <a:headEnd/>
                          <a:tailEnd/>
                        </a:ln>
                      </wps:spPr>
                      <wps:txbx>
                        <w:txbxContent>
                          <w:p w14:paraId="04CE5AAA" w14:textId="4FA0EE60" w:rsidR="005B06D8" w:rsidRDefault="005B06D8" w:rsidP="005B06D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Your company’s shift schedule can be evaluated in a systematic and practical way using fatigue-modeling software such as FAID</w:t>
                            </w:r>
                            <w:r w:rsidR="003321D7">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The use of biomathematical modeling can determine the fatigue risk profile of a company’s current schedule. It helps identify when the greatest risks for fatigue exist by evaluating and analyzing hours of work fatigue exposure. The goal is to manage the risks of fatigue related errors by pointing out when someone will be most susceptible to fatigue.</w:t>
                            </w:r>
                          </w:p>
                          <w:p w14:paraId="7B78D531" w14:textId="57EF6EC3" w:rsidR="005B06D8" w:rsidRDefault="005B06D8" w:rsidP="005B06D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Stanford Sleepiness Scale is a quick and easy way to assess how alert you are feeling. It</w:t>
                            </w:r>
                            <w:r w:rsidR="003321D7">
                              <w:rPr>
                                <w:rFonts w:ascii="Times New Roman" w:eastAsia="Times New Roman" w:hAnsi="Times New Roman" w:cs="Times New Roman"/>
                                <w:color w:val="222222"/>
                                <w:shd w:val="clear" w:color="auto" w:fill="FFFFFF"/>
                              </w:rPr>
                              <w:t xml:space="preserve"> i</w:t>
                            </w:r>
                            <w:r>
                              <w:rPr>
                                <w:rFonts w:ascii="Times New Roman" w:eastAsia="Times New Roman" w:hAnsi="Times New Roman" w:cs="Times New Roman"/>
                                <w:color w:val="222222"/>
                                <w:shd w:val="clear" w:color="auto" w:fill="FFFFFF"/>
                              </w:rPr>
                              <w:t xml:space="preserve">s subjective in nature but provides a basic measurement on your level of alertness. The scale rating ranges from 1-feeling active, vital, alert, wide awake down to 7-no longer fighting sleep, soon onset of sleep, having dream-like thoughts and finally 8-asleep. A rating of four or five indicates you should take a break from the console to mitigate your fatigue. If you routinely fall below a rating of five, you could be suffering from a lack of quality sleep. </w:t>
                            </w:r>
                          </w:p>
                          <w:p w14:paraId="6597A3CC" w14:textId="1779017D" w:rsidR="005B06D8" w:rsidRPr="00677C64" w:rsidRDefault="005B06D8" w:rsidP="005B06D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Every shift schedule has advantages and disadvantages. Because we are human, we</w:t>
                            </w:r>
                            <w:r w:rsidR="003321D7">
                              <w:rPr>
                                <w:rFonts w:ascii="Times New Roman" w:eastAsia="Times New Roman" w:hAnsi="Times New Roman" w:cs="Times New Roman"/>
                                <w:color w:val="222222"/>
                                <w:shd w:val="clear" w:color="auto" w:fill="FFFFFF"/>
                              </w:rPr>
                              <w:t xml:space="preserve"> a</w:t>
                            </w:r>
                            <w:r>
                              <w:rPr>
                                <w:rFonts w:ascii="Times New Roman" w:eastAsia="Times New Roman" w:hAnsi="Times New Roman" w:cs="Times New Roman"/>
                                <w:color w:val="222222"/>
                                <w:shd w:val="clear" w:color="auto" w:fill="FFFFFF"/>
                              </w:rPr>
                              <w:t>re prone to fatigue. Your company has the responsibility of providing adequate time for you to get eight hours of sleep, regardless of scheduling. Take your responsibility for adequate rest seriously!</w:t>
                            </w:r>
                          </w:p>
                          <w:p w14:paraId="5C797C63" w14:textId="050E4DAF" w:rsidR="00222D84" w:rsidRPr="009D7BA9" w:rsidRDefault="005B06D8" w:rsidP="007645C8">
                            <w:pPr>
                              <w:spacing w:after="120"/>
                              <w:rPr>
                                <w:rFonts w:ascii="Times New Roman" w:hAnsi="Times New Roman" w:cs="Times New Roman"/>
                              </w:rPr>
                            </w:pPr>
                            <w:r>
                              <w:rPr>
                                <w:rFonts w:ascii="Times New Roman" w:hAnsi="Times New Roman" w:cs="Times New Roman"/>
                                <w:noProof/>
                              </w:rPr>
                              <w:drawing>
                                <wp:inline distT="0" distB="0" distL="0" distR="0" wp14:anchorId="10C6D2A6" wp14:editId="60D0CA45">
                                  <wp:extent cx="4353560" cy="24447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ember Image.jpg"/>
                                          <pic:cNvPicPr/>
                                        </pic:nvPicPr>
                                        <pic:blipFill>
                                          <a:blip r:embed="rId7"/>
                                          <a:stretch>
                                            <a:fillRect/>
                                          </a:stretch>
                                        </pic:blipFill>
                                        <pic:spPr>
                                          <a:xfrm>
                                            <a:off x="0" y="0"/>
                                            <a:ext cx="4353560" cy="2444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3A203" id="Text Box 5" o:spid="_x0000_s1027" type="#_x0000_t202" style="position:absolute;margin-left:354.6pt;margin-top:-10.75pt;width:350.2pt;height:51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" filled="f" stroked="f">
                <v:textbox>
                  <w:txbxContent>
                    <w:p w14:paraId="04CE5AAA" w14:textId="4FA0EE60" w:rsidR="005B06D8" w:rsidRDefault="005B06D8" w:rsidP="005B06D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Your company’s shift schedule can be evaluated in a systematic and practical way using fatigue-modeling software such as FAID</w:t>
                      </w:r>
                      <w:r w:rsidR="003321D7">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The use of biomathematical modeling can determine the fatigue risk profile of a company’s current schedule. It helps identify when the greatest risks for fatigue exist by evaluating and analyzing hours of work fatigue exposure. The goal is to manage the risks of fatigue related errors by pointing out when someone will be most susceptible to fatigue.</w:t>
                      </w:r>
                    </w:p>
                    <w:p w14:paraId="7B78D531" w14:textId="57EF6EC3" w:rsidR="005B06D8" w:rsidRDefault="005B06D8" w:rsidP="005B06D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Stanford Sleepiness Scale is a quick and easy way to assess how alert you are feeling. It</w:t>
                      </w:r>
                      <w:r w:rsidR="003321D7">
                        <w:rPr>
                          <w:rFonts w:ascii="Times New Roman" w:eastAsia="Times New Roman" w:hAnsi="Times New Roman" w:cs="Times New Roman"/>
                          <w:color w:val="222222"/>
                          <w:shd w:val="clear" w:color="auto" w:fill="FFFFFF"/>
                        </w:rPr>
                        <w:t xml:space="preserve"> i</w:t>
                      </w:r>
                      <w:r>
                        <w:rPr>
                          <w:rFonts w:ascii="Times New Roman" w:eastAsia="Times New Roman" w:hAnsi="Times New Roman" w:cs="Times New Roman"/>
                          <w:color w:val="222222"/>
                          <w:shd w:val="clear" w:color="auto" w:fill="FFFFFF"/>
                        </w:rPr>
                        <w:t xml:space="preserve">s subjective in nature but provides a basic measurement on your level of alertness. The scale rating ranges from 1-feeling active, vital, alert, wide awake down to 7-no longer fighting sleep, soon onset of sleep, having dream-like thoughts and finally 8-asleep. A rating of four or five indicates you should take a break from the console to mitigate your fatigue. If you routinely fall below a rating of five, you could be suffering from a lack of quality sleep. </w:t>
                      </w:r>
                    </w:p>
                    <w:p w14:paraId="6597A3CC" w14:textId="1779017D" w:rsidR="005B06D8" w:rsidRPr="00677C64" w:rsidRDefault="005B06D8" w:rsidP="005B06D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Every shift schedule has advantages and disadvantages. Because we are human, we</w:t>
                      </w:r>
                      <w:r w:rsidR="003321D7">
                        <w:rPr>
                          <w:rFonts w:ascii="Times New Roman" w:eastAsia="Times New Roman" w:hAnsi="Times New Roman" w:cs="Times New Roman"/>
                          <w:color w:val="222222"/>
                          <w:shd w:val="clear" w:color="auto" w:fill="FFFFFF"/>
                        </w:rPr>
                        <w:t xml:space="preserve"> a</w:t>
                      </w:r>
                      <w:r>
                        <w:rPr>
                          <w:rFonts w:ascii="Times New Roman" w:eastAsia="Times New Roman" w:hAnsi="Times New Roman" w:cs="Times New Roman"/>
                          <w:color w:val="222222"/>
                          <w:shd w:val="clear" w:color="auto" w:fill="FFFFFF"/>
                        </w:rPr>
                        <w:t>re prone to fatigue. Your company has the responsibility of providing adequate time for you to get eight hours of sleep, regardless of scheduling. Take your responsibility for adequate rest seriously!</w:t>
                      </w:r>
                    </w:p>
                    <w:p w14:paraId="5C797C63" w14:textId="050E4DAF" w:rsidR="00222D84" w:rsidRPr="009D7BA9" w:rsidRDefault="005B06D8" w:rsidP="007645C8">
                      <w:pPr>
                        <w:spacing w:after="120"/>
                        <w:rPr>
                          <w:rFonts w:ascii="Times New Roman" w:hAnsi="Times New Roman" w:cs="Times New Roman"/>
                        </w:rPr>
                      </w:pPr>
                      <w:r>
                        <w:rPr>
                          <w:rFonts w:ascii="Times New Roman" w:hAnsi="Times New Roman" w:cs="Times New Roman"/>
                          <w:noProof/>
                        </w:rPr>
                        <w:drawing>
                          <wp:inline distT="0" distB="0" distL="0" distR="0" wp14:anchorId="10C6D2A6" wp14:editId="60D0CA45">
                            <wp:extent cx="4353560" cy="24447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cember Image.jpg"/>
                                    <pic:cNvPicPr/>
                                  </pic:nvPicPr>
                                  <pic:blipFill>
                                    <a:blip r:embed="rId7"/>
                                    <a:stretch>
                                      <a:fillRect/>
                                    </a:stretch>
                                  </pic:blipFill>
                                  <pic:spPr>
                                    <a:xfrm>
                                      <a:off x="0" y="0"/>
                                      <a:ext cx="4353560" cy="2444750"/>
                                    </a:xfrm>
                                    <a:prstGeom prst="rect">
                                      <a:avLst/>
                                    </a:prstGeom>
                                  </pic:spPr>
                                </pic:pic>
                              </a:graphicData>
                            </a:graphic>
                          </wp:inline>
                        </w:drawing>
                      </w:r>
                    </w:p>
                  </w:txbxContent>
                </v:textbox>
              </v:shape>
            </w:pict>
          </mc:Fallback>
        </mc:AlternateContent>
      </w:r>
      <w:r w:rsidR="001047C8">
        <w:rPr>
          <w:noProof/>
        </w:rPr>
        <mc:AlternateContent>
          <mc:Choice Requires="wps">
            <w:drawing>
              <wp:anchor distT="0" distB="0" distL="114300" distR="114300" simplePos="0" relativeHeight="251657728" behindDoc="0" locked="0" layoutInCell="1" allowOverlap="1" wp14:anchorId="37B5533A" wp14:editId="58056041">
                <wp:simplePos x="0" y="0"/>
                <wp:positionH relativeFrom="column">
                  <wp:posOffset>2428875</wp:posOffset>
                </wp:positionH>
                <wp:positionV relativeFrom="paragraph">
                  <wp:posOffset>-927100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E0841AB" w14:textId="2CBC0951" w:rsidR="00222D84" w:rsidRPr="00274F60" w:rsidRDefault="005B06D8" w:rsidP="007357D1">
                            <w:pPr>
                              <w:jc w:val="right"/>
                              <w:rPr>
                                <w:rFonts w:ascii="Arial" w:hAnsi="Arial" w:cs="Arial"/>
                                <w:b/>
                                <w:color w:val="F2F2F2" w:themeColor="background1" w:themeShade="F2"/>
                                <w:sz w:val="96"/>
                              </w:rPr>
                            </w:pPr>
                            <w:r>
                              <w:rPr>
                                <w:rFonts w:ascii="Arial" w:hAnsi="Arial" w:cs="Arial"/>
                                <w:b/>
                                <w:color w:val="F2F2F2" w:themeColor="background1" w:themeShade="F2"/>
                                <w:sz w:val="96"/>
                              </w:rPr>
                              <w:t>DECEMBER</w:t>
                            </w:r>
                            <w:r w:rsidR="00222D84" w:rsidRPr="00274F60">
                              <w:rPr>
                                <w:rFonts w:ascii="Arial" w:hAnsi="Arial" w:cs="Arial"/>
                                <w:b/>
                                <w:color w:val="F2F2F2" w:themeColor="background1" w:themeShade="F2"/>
                                <w:sz w:val="96"/>
                              </w:rPr>
                              <w:t xml:space="preserve"> 2019</w:t>
                            </w:r>
                          </w:p>
                          <w:p w14:paraId="0DCBFA6A" w14:textId="77777777" w:rsidR="00222D84" w:rsidRPr="007357D1" w:rsidRDefault="00222D84"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533A" id="Text Box 2" o:spid="_x0000_s1028" type="#_x0000_t202" style="position:absolute;margin-left:191.25pt;margin-top:-73pt;width:523.5pt;height: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" filled="f" stroked="f">
                <v:textbox>
                  <w:txbxContent>
                    <w:p w14:paraId="2E0841AB" w14:textId="2CBC0951" w:rsidR="00222D84" w:rsidRPr="00274F60" w:rsidRDefault="005B06D8" w:rsidP="007357D1">
                      <w:pPr>
                        <w:jc w:val="right"/>
                        <w:rPr>
                          <w:rFonts w:ascii="Arial" w:hAnsi="Arial" w:cs="Arial"/>
                          <w:b/>
                          <w:color w:val="F2F2F2" w:themeColor="background1" w:themeShade="F2"/>
                          <w:sz w:val="96"/>
                        </w:rPr>
                      </w:pPr>
                      <w:r>
                        <w:rPr>
                          <w:rFonts w:ascii="Arial" w:hAnsi="Arial" w:cs="Arial"/>
                          <w:b/>
                          <w:color w:val="F2F2F2" w:themeColor="background1" w:themeShade="F2"/>
                          <w:sz w:val="96"/>
                        </w:rPr>
                        <w:t>DECEMBER</w:t>
                      </w:r>
                      <w:r w:rsidR="00222D84" w:rsidRPr="00274F60">
                        <w:rPr>
                          <w:rFonts w:ascii="Arial" w:hAnsi="Arial" w:cs="Arial"/>
                          <w:b/>
                          <w:color w:val="F2F2F2" w:themeColor="background1" w:themeShade="F2"/>
                          <w:sz w:val="96"/>
                        </w:rPr>
                        <w:t xml:space="preserve"> 2019</w:t>
                      </w:r>
                    </w:p>
                    <w:p w14:paraId="0DCBFA6A" w14:textId="77777777" w:rsidR="00222D84" w:rsidRPr="007357D1" w:rsidRDefault="00222D84" w:rsidP="007357D1">
                      <w:pPr>
                        <w:jc w:val="right"/>
                        <w:rPr>
                          <w:rFonts w:ascii="Arial" w:hAnsi="Arial" w:cs="Arial"/>
                          <w:b/>
                          <w:color w:val="FFFFFF" w:themeColor="background1"/>
                          <w:sz w:val="96"/>
                        </w:rPr>
                      </w:pPr>
                    </w:p>
                  </w:txbxContent>
                </v:textbox>
              </v:shape>
            </w:pict>
          </mc:Fallback>
        </mc:AlternateContent>
      </w:r>
      <w:r w:rsidR="001C11BE" w:rsidRPr="00274F60">
        <w:rPr>
          <w:noProof/>
          <w:color w:val="009900"/>
        </w:rPr>
        <mc:AlternateContent>
          <mc:Choice Requires="wps">
            <w:drawing>
              <wp:anchor distT="0" distB="0" distL="114300" distR="114300" simplePos="0" relativeHeight="251655680" behindDoc="0" locked="0" layoutInCell="1" allowOverlap="1" wp14:anchorId="5A25DC3D" wp14:editId="44BE3E72">
                <wp:simplePos x="0" y="0"/>
                <wp:positionH relativeFrom="column">
                  <wp:posOffset>-914400</wp:posOffset>
                </wp:positionH>
                <wp:positionV relativeFrom="paragraph">
                  <wp:posOffset>-906780</wp:posOffset>
                </wp:positionV>
                <wp:extent cx="10059670" cy="655320"/>
                <wp:effectExtent l="0" t="0" r="0" b="0"/>
                <wp:wrapNone/>
                <wp:docPr id="6" name="Rectangle 6"/>
                <wp:cNvGraphicFramePr/>
                <a:graphic xmlns:a="http://schemas.openxmlformats.org/drawingml/2006/main">
                  <a:graphicData uri="http://schemas.microsoft.com/office/word/2010/wordprocessingShape">
                    <wps:wsp>
                      <wps:cNvSpPr/>
                      <wps:spPr>
                        <a:xfrm>
                          <a:off x="0" y="0"/>
                          <a:ext cx="10059670" cy="655320"/>
                        </a:xfrm>
                        <a:prstGeom prst="rect">
                          <a:avLst/>
                        </a:prstGeom>
                        <a:solidFill>
                          <a:srgbClr val="A05C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D88B08" id="Rectangle 6" o:spid="_x0000_s1026" style="position:absolute;margin-left:-1in;margin-top:-71.4pt;width:792.1pt;height:51.6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" fillcolor="#a05c88" stroked="f" strokeweight="2pt"/>
            </w:pict>
          </mc:Fallback>
        </mc:AlternateContent>
      </w:r>
      <w:r w:rsidR="001C11BE">
        <w:rPr>
          <w:noProof/>
        </w:rPr>
        <mc:AlternateContent>
          <mc:Choice Requires="wps">
            <w:drawing>
              <wp:anchor distT="0" distB="0" distL="114300" distR="114300" simplePos="0" relativeHeight="251659776" behindDoc="0" locked="0" layoutInCell="1" allowOverlap="1" wp14:anchorId="33A516E6" wp14:editId="006B139A">
                <wp:simplePos x="0" y="0"/>
                <wp:positionH relativeFrom="column">
                  <wp:posOffset>-914400</wp:posOffset>
                </wp:positionH>
                <wp:positionV relativeFrom="paragraph">
                  <wp:posOffset>-295275</wp:posOffset>
                </wp:positionV>
                <wp:extent cx="10059670" cy="114300"/>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14300"/>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1FE72F" id="Rectangle 8" o:spid="_x0000_s1026" style="position:absolute;margin-left:-1in;margin-top:-23.25pt;width:792.1pt;height:9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" fillcolor="#848484" stroked="f" strokeweight="2pt">
                <v:fill color2="white [3212]" angle="270" colors="0 #848484;11141f #848484" focus="100%" type="gradient">
                  <o:fill v:ext="view" type="gradientUnscaled"/>
                </v:fill>
              </v:rect>
            </w:pict>
          </mc:Fallback>
        </mc:AlternateContent>
      </w:r>
    </w:p>
    <w:sectPr w:rsidR="004847EF" w:rsidSect="00FB11C8">
      <w:footerReference w:type="default" r:id="rId8"/>
      <w:pgSz w:w="15840" w:h="12240" w:orient="landscape"/>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2A579" w14:textId="77777777" w:rsidR="00667AC0" w:rsidRDefault="00667AC0" w:rsidP="00521B64">
      <w:pPr>
        <w:spacing w:after="0" w:line="240" w:lineRule="auto"/>
      </w:pPr>
      <w:r>
        <w:separator/>
      </w:r>
    </w:p>
  </w:endnote>
  <w:endnote w:type="continuationSeparator" w:id="0">
    <w:p w14:paraId="23A11350" w14:textId="77777777" w:rsidR="00667AC0" w:rsidRDefault="00667AC0"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E7523" w14:textId="4F3240A8" w:rsidR="00222D84" w:rsidRDefault="0020181F">
    <w:pPr>
      <w:pStyle w:val="Footer"/>
    </w:pPr>
    <w:r>
      <w:rPr>
        <w:rFonts w:ascii="Arial" w:hAnsi="Arial"/>
        <w:noProof/>
        <w:sz w:val="20"/>
        <w:szCs w:val="20"/>
      </w:rPr>
      <w:drawing>
        <wp:anchor distT="0" distB="0" distL="114300" distR="114300" simplePos="0" relativeHeight="251658240" behindDoc="0" locked="0" layoutInCell="1" allowOverlap="1" wp14:anchorId="31913EED" wp14:editId="2C27DB3F">
          <wp:simplePos x="0" y="0"/>
          <wp:positionH relativeFrom="column">
            <wp:posOffset>-518160</wp:posOffset>
          </wp:positionH>
          <wp:positionV relativeFrom="paragraph">
            <wp:posOffset>-278765</wp:posOffset>
          </wp:positionV>
          <wp:extent cx="1806160" cy="518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PG logo with comma.gif"/>
                  <pic:cNvPicPr/>
                </pic:nvPicPr>
                <pic:blipFill>
                  <a:blip r:embed="rId1"/>
                  <a:stretch>
                    <a:fillRect/>
                  </a:stretch>
                </pic:blipFill>
                <pic:spPr>
                  <a:xfrm>
                    <a:off x="0" y="0"/>
                    <a:ext cx="1806160" cy="518160"/>
                  </a:xfrm>
                  <a:prstGeom prst="rect">
                    <a:avLst/>
                  </a:prstGeom>
                </pic:spPr>
              </pic:pic>
            </a:graphicData>
          </a:graphic>
          <wp14:sizeRelH relativeFrom="margin">
            <wp14:pctWidth>0</wp14:pctWidth>
          </wp14:sizeRelH>
          <wp14:sizeRelV relativeFrom="margin">
            <wp14:pctHeight>0</wp14:pctHeight>
          </wp14:sizeRelV>
        </wp:anchor>
      </w:drawing>
    </w:r>
    <w:r w:rsidR="00222D84">
      <w:t xml:space="preserve">                                                    </w:t>
    </w:r>
    <w:r w:rsidR="00222D84" w:rsidRPr="00521B64">
      <w:t>MANAGING FATIGUE EDUCATIONAL PROGRAM</w:t>
    </w:r>
    <w:r w:rsidR="00222D84">
      <w:t xml:space="preserve"> |</w:t>
    </w:r>
    <w:r w:rsidR="00222D84" w:rsidRPr="00521B64">
      <w:t xml:space="preserve"> </w:t>
    </w:r>
    <w:r>
      <w:t>Scarlet Knight</w:t>
    </w:r>
    <w:r w:rsidR="00222D84" w:rsidRPr="00521B64">
      <w:t xml:space="preserve"> © 201</w:t>
    </w:r>
    <w:r>
      <w:t>9</w:t>
    </w:r>
    <w:r w:rsidR="00222D84"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C895A" w14:textId="77777777" w:rsidR="00667AC0" w:rsidRDefault="00667AC0" w:rsidP="00521B64">
      <w:pPr>
        <w:spacing w:after="0" w:line="240" w:lineRule="auto"/>
      </w:pPr>
      <w:r>
        <w:separator/>
      </w:r>
    </w:p>
  </w:footnote>
  <w:footnote w:type="continuationSeparator" w:id="0">
    <w:p w14:paraId="184EE22A" w14:textId="77777777" w:rsidR="00667AC0" w:rsidRDefault="00667AC0"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49CC"/>
    <w:multiLevelType w:val="hybridMultilevel"/>
    <w:tmpl w:val="9D9C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C2D5D"/>
    <w:multiLevelType w:val="hybridMultilevel"/>
    <w:tmpl w:val="F27A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031E9"/>
    <w:multiLevelType w:val="hybridMultilevel"/>
    <w:tmpl w:val="0330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473D0"/>
    <w:multiLevelType w:val="hybridMultilevel"/>
    <w:tmpl w:val="943C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565E0"/>
    <w:multiLevelType w:val="hybridMultilevel"/>
    <w:tmpl w:val="2690CA02"/>
    <w:lvl w:ilvl="0" w:tplc="0409000D">
      <w:start w:val="1"/>
      <w:numFmt w:val="bullet"/>
      <w:lvlText w:val=""/>
      <w:lvlJc w:val="left"/>
      <w:pPr>
        <w:ind w:left="1137" w:hanging="360"/>
      </w:pPr>
      <w:rPr>
        <w:rFonts w:ascii="Wingdings" w:hAnsi="Wingdings"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5" w15:restartNumberingAfterBreak="0">
    <w:nsid w:val="29460AF6"/>
    <w:multiLevelType w:val="hybridMultilevel"/>
    <w:tmpl w:val="875A2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6C6BEE"/>
    <w:multiLevelType w:val="hybridMultilevel"/>
    <w:tmpl w:val="C39C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A2363D"/>
    <w:multiLevelType w:val="hybridMultilevel"/>
    <w:tmpl w:val="D94613E8"/>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8" w15:restartNumberingAfterBreak="0">
    <w:nsid w:val="58587D39"/>
    <w:multiLevelType w:val="hybridMultilevel"/>
    <w:tmpl w:val="B94C1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42FA0"/>
    <w:multiLevelType w:val="hybridMultilevel"/>
    <w:tmpl w:val="ADECC9B2"/>
    <w:lvl w:ilvl="0" w:tplc="04090001">
      <w:start w:val="1"/>
      <w:numFmt w:val="bullet"/>
      <w:lvlText w:val=""/>
      <w:lvlJc w:val="left"/>
      <w:pPr>
        <w:ind w:left="1137" w:hanging="360"/>
      </w:pPr>
      <w:rPr>
        <w:rFonts w:ascii="Symbol" w:hAnsi="Symbol" w:hint="default"/>
      </w:rPr>
    </w:lvl>
    <w:lvl w:ilvl="1" w:tplc="04090003" w:tentative="1">
      <w:start w:val="1"/>
      <w:numFmt w:val="bullet"/>
      <w:lvlText w:val="o"/>
      <w:lvlJc w:val="left"/>
      <w:pPr>
        <w:ind w:left="1857" w:hanging="360"/>
      </w:pPr>
      <w:rPr>
        <w:rFonts w:ascii="Courier New" w:hAnsi="Courier New" w:cs="Courier New" w:hint="default"/>
      </w:rPr>
    </w:lvl>
    <w:lvl w:ilvl="2" w:tplc="04090005" w:tentative="1">
      <w:start w:val="1"/>
      <w:numFmt w:val="bullet"/>
      <w:lvlText w:val=""/>
      <w:lvlJc w:val="left"/>
      <w:pPr>
        <w:ind w:left="2577" w:hanging="360"/>
      </w:pPr>
      <w:rPr>
        <w:rFonts w:ascii="Wingdings" w:hAnsi="Wingdings" w:hint="default"/>
      </w:rPr>
    </w:lvl>
    <w:lvl w:ilvl="3" w:tplc="04090001" w:tentative="1">
      <w:start w:val="1"/>
      <w:numFmt w:val="bullet"/>
      <w:lvlText w:val=""/>
      <w:lvlJc w:val="left"/>
      <w:pPr>
        <w:ind w:left="3297" w:hanging="360"/>
      </w:pPr>
      <w:rPr>
        <w:rFonts w:ascii="Symbol" w:hAnsi="Symbol" w:hint="default"/>
      </w:rPr>
    </w:lvl>
    <w:lvl w:ilvl="4" w:tplc="04090003" w:tentative="1">
      <w:start w:val="1"/>
      <w:numFmt w:val="bullet"/>
      <w:lvlText w:val="o"/>
      <w:lvlJc w:val="left"/>
      <w:pPr>
        <w:ind w:left="4017" w:hanging="360"/>
      </w:pPr>
      <w:rPr>
        <w:rFonts w:ascii="Courier New" w:hAnsi="Courier New" w:cs="Courier New" w:hint="default"/>
      </w:rPr>
    </w:lvl>
    <w:lvl w:ilvl="5" w:tplc="04090005" w:tentative="1">
      <w:start w:val="1"/>
      <w:numFmt w:val="bullet"/>
      <w:lvlText w:val=""/>
      <w:lvlJc w:val="left"/>
      <w:pPr>
        <w:ind w:left="4737" w:hanging="360"/>
      </w:pPr>
      <w:rPr>
        <w:rFonts w:ascii="Wingdings" w:hAnsi="Wingdings" w:hint="default"/>
      </w:rPr>
    </w:lvl>
    <w:lvl w:ilvl="6" w:tplc="04090001" w:tentative="1">
      <w:start w:val="1"/>
      <w:numFmt w:val="bullet"/>
      <w:lvlText w:val=""/>
      <w:lvlJc w:val="left"/>
      <w:pPr>
        <w:ind w:left="5457" w:hanging="360"/>
      </w:pPr>
      <w:rPr>
        <w:rFonts w:ascii="Symbol" w:hAnsi="Symbol" w:hint="default"/>
      </w:rPr>
    </w:lvl>
    <w:lvl w:ilvl="7" w:tplc="04090003" w:tentative="1">
      <w:start w:val="1"/>
      <w:numFmt w:val="bullet"/>
      <w:lvlText w:val="o"/>
      <w:lvlJc w:val="left"/>
      <w:pPr>
        <w:ind w:left="6177" w:hanging="360"/>
      </w:pPr>
      <w:rPr>
        <w:rFonts w:ascii="Courier New" w:hAnsi="Courier New" w:cs="Courier New" w:hint="default"/>
      </w:rPr>
    </w:lvl>
    <w:lvl w:ilvl="8" w:tplc="04090005" w:tentative="1">
      <w:start w:val="1"/>
      <w:numFmt w:val="bullet"/>
      <w:lvlText w:val=""/>
      <w:lvlJc w:val="left"/>
      <w:pPr>
        <w:ind w:left="6897" w:hanging="360"/>
      </w:pPr>
      <w:rPr>
        <w:rFonts w:ascii="Wingdings" w:hAnsi="Wingdings" w:hint="default"/>
      </w:rPr>
    </w:lvl>
  </w:abstractNum>
  <w:abstractNum w:abstractNumId="10"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5F0305"/>
    <w:multiLevelType w:val="hybridMultilevel"/>
    <w:tmpl w:val="89C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BB4E14"/>
    <w:multiLevelType w:val="hybridMultilevel"/>
    <w:tmpl w:val="6C7E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966AF0"/>
    <w:multiLevelType w:val="hybridMultilevel"/>
    <w:tmpl w:val="32961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FA93D8C"/>
    <w:multiLevelType w:val="hybridMultilevel"/>
    <w:tmpl w:val="CC383A56"/>
    <w:lvl w:ilvl="0" w:tplc="E2068A6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11"/>
  </w:num>
  <w:num w:numId="3">
    <w:abstractNumId w:val="2"/>
  </w:num>
  <w:num w:numId="4">
    <w:abstractNumId w:val="6"/>
  </w:num>
  <w:num w:numId="5">
    <w:abstractNumId w:val="1"/>
  </w:num>
  <w:num w:numId="6">
    <w:abstractNumId w:val="14"/>
  </w:num>
  <w:num w:numId="7">
    <w:abstractNumId w:val="0"/>
  </w:num>
  <w:num w:numId="8">
    <w:abstractNumId w:val="3"/>
  </w:num>
  <w:num w:numId="9">
    <w:abstractNumId w:val="5"/>
  </w:num>
  <w:num w:numId="10">
    <w:abstractNumId w:val="12"/>
  </w:num>
  <w:num w:numId="11">
    <w:abstractNumId w:val="8"/>
  </w:num>
  <w:num w:numId="12">
    <w:abstractNumId w:val="7"/>
  </w:num>
  <w:num w:numId="13">
    <w:abstractNumId w:val="13"/>
  </w:num>
  <w:num w:numId="14">
    <w:abstractNumId w:val="4"/>
  </w:num>
  <w:num w:numId="1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hele Terranova">
    <w15:presenceInfo w15:providerId="Windows Live" w15:userId="76d68b39845c6e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1BF"/>
    <w:rsid w:val="00016F6C"/>
    <w:rsid w:val="00035A2C"/>
    <w:rsid w:val="000561DD"/>
    <w:rsid w:val="0006183E"/>
    <w:rsid w:val="000B3A7F"/>
    <w:rsid w:val="001047C8"/>
    <w:rsid w:val="00106174"/>
    <w:rsid w:val="001313C7"/>
    <w:rsid w:val="0015408F"/>
    <w:rsid w:val="00160A8A"/>
    <w:rsid w:val="00171A4D"/>
    <w:rsid w:val="001737AE"/>
    <w:rsid w:val="001737CD"/>
    <w:rsid w:val="0017650C"/>
    <w:rsid w:val="001819B8"/>
    <w:rsid w:val="001C11BE"/>
    <w:rsid w:val="001C3C62"/>
    <w:rsid w:val="001D36B2"/>
    <w:rsid w:val="001D771D"/>
    <w:rsid w:val="001E3649"/>
    <w:rsid w:val="001E3DD6"/>
    <w:rsid w:val="001E6827"/>
    <w:rsid w:val="0020181F"/>
    <w:rsid w:val="00222D84"/>
    <w:rsid w:val="002548AF"/>
    <w:rsid w:val="00265DCB"/>
    <w:rsid w:val="00274F60"/>
    <w:rsid w:val="0028018B"/>
    <w:rsid w:val="002A0C84"/>
    <w:rsid w:val="002C7C69"/>
    <w:rsid w:val="002D23C6"/>
    <w:rsid w:val="00305937"/>
    <w:rsid w:val="003321D7"/>
    <w:rsid w:val="0038459E"/>
    <w:rsid w:val="003942C5"/>
    <w:rsid w:val="003B3682"/>
    <w:rsid w:val="003D01E9"/>
    <w:rsid w:val="003D0C7F"/>
    <w:rsid w:val="00407049"/>
    <w:rsid w:val="004113F2"/>
    <w:rsid w:val="00444433"/>
    <w:rsid w:val="00453068"/>
    <w:rsid w:val="00464781"/>
    <w:rsid w:val="004673A8"/>
    <w:rsid w:val="004847EF"/>
    <w:rsid w:val="004849B3"/>
    <w:rsid w:val="00484C0B"/>
    <w:rsid w:val="004A260E"/>
    <w:rsid w:val="004A7C37"/>
    <w:rsid w:val="004D0A99"/>
    <w:rsid w:val="004D0FA6"/>
    <w:rsid w:val="004E3107"/>
    <w:rsid w:val="00510A5E"/>
    <w:rsid w:val="00521B64"/>
    <w:rsid w:val="00522E64"/>
    <w:rsid w:val="005322BA"/>
    <w:rsid w:val="00532FF6"/>
    <w:rsid w:val="0053735D"/>
    <w:rsid w:val="00544F9F"/>
    <w:rsid w:val="00564448"/>
    <w:rsid w:val="00587433"/>
    <w:rsid w:val="00594817"/>
    <w:rsid w:val="005A2801"/>
    <w:rsid w:val="005B06D8"/>
    <w:rsid w:val="005B20F5"/>
    <w:rsid w:val="005B5485"/>
    <w:rsid w:val="005B704E"/>
    <w:rsid w:val="005C2CD4"/>
    <w:rsid w:val="005C4182"/>
    <w:rsid w:val="005D672D"/>
    <w:rsid w:val="005E0E9F"/>
    <w:rsid w:val="005E6B96"/>
    <w:rsid w:val="005F39EA"/>
    <w:rsid w:val="00625E06"/>
    <w:rsid w:val="0065128A"/>
    <w:rsid w:val="00657CC6"/>
    <w:rsid w:val="00667AC0"/>
    <w:rsid w:val="00670835"/>
    <w:rsid w:val="00673B77"/>
    <w:rsid w:val="006D1FC2"/>
    <w:rsid w:val="006F003A"/>
    <w:rsid w:val="007034E2"/>
    <w:rsid w:val="007103BB"/>
    <w:rsid w:val="007148F2"/>
    <w:rsid w:val="0072637D"/>
    <w:rsid w:val="007357D1"/>
    <w:rsid w:val="00740CD1"/>
    <w:rsid w:val="00755C5A"/>
    <w:rsid w:val="00756F4E"/>
    <w:rsid w:val="007645C8"/>
    <w:rsid w:val="0076729E"/>
    <w:rsid w:val="00786BF9"/>
    <w:rsid w:val="007B418C"/>
    <w:rsid w:val="007B4EEB"/>
    <w:rsid w:val="007F0954"/>
    <w:rsid w:val="00805C1B"/>
    <w:rsid w:val="00837A5A"/>
    <w:rsid w:val="0086264D"/>
    <w:rsid w:val="008D3613"/>
    <w:rsid w:val="008E6160"/>
    <w:rsid w:val="009078F4"/>
    <w:rsid w:val="00914F47"/>
    <w:rsid w:val="009239A0"/>
    <w:rsid w:val="009307DB"/>
    <w:rsid w:val="00945F08"/>
    <w:rsid w:val="009543C4"/>
    <w:rsid w:val="00956E20"/>
    <w:rsid w:val="00957FF5"/>
    <w:rsid w:val="009649A5"/>
    <w:rsid w:val="009B34A2"/>
    <w:rsid w:val="009B5E70"/>
    <w:rsid w:val="009C208A"/>
    <w:rsid w:val="009D1C4B"/>
    <w:rsid w:val="009D2804"/>
    <w:rsid w:val="009D7BA9"/>
    <w:rsid w:val="00A03FFA"/>
    <w:rsid w:val="00A247C3"/>
    <w:rsid w:val="00A31168"/>
    <w:rsid w:val="00A412D0"/>
    <w:rsid w:val="00A728A8"/>
    <w:rsid w:val="00A80591"/>
    <w:rsid w:val="00A815CF"/>
    <w:rsid w:val="00A83709"/>
    <w:rsid w:val="00AA1E7B"/>
    <w:rsid w:val="00AB1768"/>
    <w:rsid w:val="00AD2B52"/>
    <w:rsid w:val="00AD3D9E"/>
    <w:rsid w:val="00AD5828"/>
    <w:rsid w:val="00AD5C34"/>
    <w:rsid w:val="00AE5F15"/>
    <w:rsid w:val="00B006B2"/>
    <w:rsid w:val="00B0113D"/>
    <w:rsid w:val="00B10F5D"/>
    <w:rsid w:val="00B20669"/>
    <w:rsid w:val="00BA1CF9"/>
    <w:rsid w:val="00BA5C76"/>
    <w:rsid w:val="00BB0078"/>
    <w:rsid w:val="00BD4063"/>
    <w:rsid w:val="00BF21BE"/>
    <w:rsid w:val="00BF4F2A"/>
    <w:rsid w:val="00BF76D5"/>
    <w:rsid w:val="00C0506D"/>
    <w:rsid w:val="00C05FDC"/>
    <w:rsid w:val="00C107F9"/>
    <w:rsid w:val="00C11A73"/>
    <w:rsid w:val="00C3469F"/>
    <w:rsid w:val="00C47538"/>
    <w:rsid w:val="00C72B8A"/>
    <w:rsid w:val="00C94963"/>
    <w:rsid w:val="00CA0FCD"/>
    <w:rsid w:val="00CA5C87"/>
    <w:rsid w:val="00CD0F00"/>
    <w:rsid w:val="00CD4270"/>
    <w:rsid w:val="00CF056E"/>
    <w:rsid w:val="00CF41BF"/>
    <w:rsid w:val="00D15B45"/>
    <w:rsid w:val="00D16BD1"/>
    <w:rsid w:val="00D66B6D"/>
    <w:rsid w:val="00D82C59"/>
    <w:rsid w:val="00D851DF"/>
    <w:rsid w:val="00DD2B56"/>
    <w:rsid w:val="00DE1B30"/>
    <w:rsid w:val="00DE3DE7"/>
    <w:rsid w:val="00DF2834"/>
    <w:rsid w:val="00E050AE"/>
    <w:rsid w:val="00E23795"/>
    <w:rsid w:val="00E3157D"/>
    <w:rsid w:val="00E316B5"/>
    <w:rsid w:val="00EB1963"/>
    <w:rsid w:val="00EB5284"/>
    <w:rsid w:val="00EB782B"/>
    <w:rsid w:val="00ED02F6"/>
    <w:rsid w:val="00EE65F8"/>
    <w:rsid w:val="00EF1817"/>
    <w:rsid w:val="00F42459"/>
    <w:rsid w:val="00F45A02"/>
    <w:rsid w:val="00F52044"/>
    <w:rsid w:val="00F70729"/>
    <w:rsid w:val="00F82214"/>
    <w:rsid w:val="00F95740"/>
    <w:rsid w:val="00F97554"/>
    <w:rsid w:val="00FB11C8"/>
    <w:rsid w:val="00FB4FFF"/>
    <w:rsid w:val="00FD37CC"/>
    <w:rsid w:val="00FF4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52B6C"/>
  <w15:docId w15:val="{760E221D-33D7-4B96-B1DD-DB436FA2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table" w:styleId="LightShading-Accent3">
    <w:name w:val="Light Shading Accent 3"/>
    <w:basedOn w:val="TableNormal"/>
    <w:uiPriority w:val="60"/>
    <w:rsid w:val="001E68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1E6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cspindesign</dc:creator>
  <cp:lastModifiedBy>Christina Broom</cp:lastModifiedBy>
  <cp:revision>2</cp:revision>
  <dcterms:created xsi:type="dcterms:W3CDTF">2019-11-27T13:49:00Z</dcterms:created>
  <dcterms:modified xsi:type="dcterms:W3CDTF">2019-11-27T13:49:00Z</dcterms:modified>
</cp:coreProperties>
</file>